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B05CE" w14:textId="77777777" w:rsidR="00797E56" w:rsidRPr="00327FD9" w:rsidRDefault="00797E56" w:rsidP="00797E56">
      <w:pPr>
        <w:spacing w:line="360" w:lineRule="auto"/>
        <w:jc w:val="center"/>
        <w:rPr>
          <w:b/>
          <w:bCs/>
          <w:sz w:val="44"/>
          <w:szCs w:val="48"/>
          <w:rtl/>
        </w:rPr>
      </w:pPr>
      <w:bookmarkStart w:id="0" w:name="_Toc330777672"/>
      <w:bookmarkStart w:id="1" w:name="_Toc78122910"/>
      <w:bookmarkStart w:id="2" w:name="_Toc78123033"/>
      <w:bookmarkStart w:id="3" w:name="_Toc78167949"/>
      <w:bookmarkStart w:id="4" w:name="show_isTender"/>
      <w:r w:rsidRPr="00327FD9">
        <w:rPr>
          <w:rFonts w:hint="cs"/>
          <w:b/>
          <w:bCs/>
          <w:noProof/>
        </w:rPr>
        <w:drawing>
          <wp:anchor distT="0" distB="0" distL="114300" distR="114300" simplePos="0" relativeHeight="251660288" behindDoc="0" locked="0" layoutInCell="1" allowOverlap="1" wp14:anchorId="76C9167E" wp14:editId="1B70E84C">
            <wp:simplePos x="0" y="0"/>
            <wp:positionH relativeFrom="column">
              <wp:posOffset>1417320</wp:posOffset>
            </wp:positionH>
            <wp:positionV relativeFrom="paragraph">
              <wp:posOffset>977293</wp:posOffset>
            </wp:positionV>
            <wp:extent cx="2414270" cy="1444625"/>
            <wp:effectExtent l="0" t="0" r="5080" b="0"/>
            <wp:wrapTopAndBottom/>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14270" cy="1444625"/>
                    </a:xfrm>
                    <a:prstGeom prst="rect">
                      <a:avLst/>
                    </a:prstGeom>
                    <a:noFill/>
                  </pic:spPr>
                </pic:pic>
              </a:graphicData>
            </a:graphic>
            <wp14:sizeRelH relativeFrom="page">
              <wp14:pctWidth>0</wp14:pctWidth>
            </wp14:sizeRelH>
            <wp14:sizeRelV relativeFrom="page">
              <wp14:pctHeight>0</wp14:pctHeight>
            </wp14:sizeRelV>
          </wp:anchor>
        </w:drawing>
      </w:r>
      <w:r w:rsidRPr="00327FD9">
        <w:rPr>
          <w:rFonts w:hint="cs"/>
          <w:b/>
          <w:bCs/>
          <w:sz w:val="44"/>
          <w:szCs w:val="48"/>
          <w:rtl/>
        </w:rPr>
        <w:t xml:space="preserve">מדינת ישראל - </w:t>
      </w:r>
      <w:bookmarkStart w:id="5" w:name="OfficeValue_6"/>
      <w:r w:rsidRPr="00327FD9">
        <w:rPr>
          <w:rFonts w:hint="cs"/>
          <w:b/>
          <w:bCs/>
          <w:sz w:val="44"/>
          <w:szCs w:val="48"/>
          <w:rtl/>
        </w:rPr>
        <w:t>משרד הבריאות</w:t>
      </w:r>
      <w:bookmarkEnd w:id="5"/>
      <w:r w:rsidRPr="00327FD9">
        <w:rPr>
          <w:rFonts w:hint="cs"/>
          <w:b/>
          <w:bCs/>
          <w:sz w:val="44"/>
          <w:szCs w:val="48"/>
          <w:rtl/>
        </w:rPr>
        <w:br/>
        <w:t xml:space="preserve"> </w:t>
      </w:r>
      <w:bookmarkStart w:id="6" w:name="department_1"/>
      <w:bookmarkStart w:id="7" w:name="show_department"/>
      <w:r w:rsidRPr="00327FD9">
        <w:rPr>
          <w:rFonts w:hint="cs"/>
          <w:b/>
          <w:bCs/>
          <w:sz w:val="44"/>
          <w:szCs w:val="48"/>
          <w:rtl/>
        </w:rPr>
        <w:t>אגף טכנולוגיות דיגיטליות ודאטה</w:t>
      </w:r>
      <w:bookmarkEnd w:id="6"/>
      <w:bookmarkEnd w:id="7"/>
    </w:p>
    <w:p w14:paraId="6D0A9D01" w14:textId="77777777" w:rsidR="00797E56" w:rsidRPr="007C5B4C" w:rsidRDefault="00797E56" w:rsidP="00797E56">
      <w:pPr>
        <w:spacing w:line="360" w:lineRule="auto"/>
        <w:jc w:val="center"/>
        <w:rPr>
          <w:b/>
          <w:bCs/>
          <w:sz w:val="16"/>
          <w:szCs w:val="16"/>
          <w:rtl/>
        </w:rPr>
      </w:pPr>
      <w:r>
        <w:rPr>
          <w:rFonts w:hint="cs"/>
          <w:b/>
          <w:bCs/>
          <w:sz w:val="16"/>
          <w:szCs w:val="16"/>
          <w:rtl/>
        </w:rPr>
        <w:t xml:space="preserve"> </w:t>
      </w:r>
    </w:p>
    <w:p w14:paraId="4B362227" w14:textId="77777777" w:rsidR="00797E56" w:rsidRPr="00836B77" w:rsidRDefault="00797E56" w:rsidP="00797E56">
      <w:pPr>
        <w:pStyle w:val="afb"/>
        <w:tabs>
          <w:tab w:val="left" w:pos="720"/>
        </w:tabs>
        <w:spacing w:line="360" w:lineRule="auto"/>
        <w:jc w:val="center"/>
        <w:rPr>
          <w:rFonts w:asciiTheme="minorHAnsi" w:hAnsiTheme="minorHAnsi"/>
          <w:b/>
          <w:bCs/>
          <w:sz w:val="64"/>
          <w:szCs w:val="64"/>
          <w:rtl/>
        </w:rPr>
      </w:pPr>
      <w:r w:rsidRPr="00197945">
        <w:rPr>
          <w:rFonts w:hint="cs"/>
          <w:b/>
          <w:bCs/>
          <w:noProof w:val="0"/>
          <w:sz w:val="64"/>
          <w:szCs w:val="64"/>
          <w:rtl/>
        </w:rPr>
        <w:t>מכרז</w:t>
      </w:r>
      <w:r>
        <w:rPr>
          <w:rFonts w:hint="cs"/>
          <w:b/>
          <w:bCs/>
          <w:noProof w:val="0"/>
          <w:sz w:val="64"/>
          <w:szCs w:val="64"/>
          <w:rtl/>
        </w:rPr>
        <w:t xml:space="preserve"> פומבי מס'</w:t>
      </w:r>
    </w:p>
    <w:p w14:paraId="4597CD00" w14:textId="4F6100C0" w:rsidR="005E05B0" w:rsidRPr="005E05B0" w:rsidRDefault="006A34EB" w:rsidP="005E05B0">
      <w:pPr>
        <w:pStyle w:val="afb"/>
        <w:tabs>
          <w:tab w:val="left" w:pos="720"/>
        </w:tabs>
        <w:spacing w:line="360" w:lineRule="auto"/>
        <w:jc w:val="center"/>
        <w:rPr>
          <w:b/>
          <w:bCs/>
          <w:sz w:val="64"/>
          <w:szCs w:val="64"/>
        </w:rPr>
      </w:pPr>
      <w:r>
        <w:rPr>
          <w:rFonts w:hint="cs"/>
          <w:b/>
          <w:bCs/>
          <w:sz w:val="64"/>
          <w:szCs w:val="64"/>
          <w:rtl/>
        </w:rPr>
        <w:t>50/2026</w:t>
      </w:r>
    </w:p>
    <w:p w14:paraId="6BA05C21" w14:textId="4C72A209" w:rsidR="005E05B0" w:rsidRPr="005E05B0" w:rsidRDefault="005E05B0" w:rsidP="005E05B0">
      <w:pPr>
        <w:pStyle w:val="afb"/>
        <w:tabs>
          <w:tab w:val="left" w:pos="720"/>
        </w:tabs>
        <w:spacing w:line="360" w:lineRule="auto"/>
        <w:jc w:val="center"/>
        <w:rPr>
          <w:b/>
          <w:bCs/>
          <w:sz w:val="64"/>
          <w:szCs w:val="64"/>
        </w:rPr>
      </w:pPr>
      <w:r w:rsidRPr="005E05B0">
        <w:rPr>
          <w:b/>
          <w:bCs/>
          <w:sz w:val="64"/>
          <w:szCs w:val="64"/>
          <w:rtl/>
        </w:rPr>
        <w:t>לרישוי יישום ותחזוקה לשירותי ניטור בעזרת מערכת מבית</w:t>
      </w:r>
      <w:r w:rsidRPr="005E05B0">
        <w:rPr>
          <w:b/>
          <w:bCs/>
          <w:sz w:val="64"/>
          <w:szCs w:val="64"/>
        </w:rPr>
        <w:t xml:space="preserve"> </w:t>
      </w:r>
      <w:r w:rsidR="00EA4860">
        <w:rPr>
          <w:b/>
          <w:bCs/>
          <w:sz w:val="64"/>
          <w:szCs w:val="64"/>
        </w:rPr>
        <w:t>SOLARWINDS</w:t>
      </w:r>
      <w:r w:rsidR="00B647BA">
        <w:rPr>
          <w:b/>
          <w:bCs/>
          <w:sz w:val="64"/>
          <w:szCs w:val="64"/>
          <w:rtl/>
        </w:rPr>
        <w:t xml:space="preserve"> </w:t>
      </w:r>
    </w:p>
    <w:p w14:paraId="018C3935" w14:textId="36F71A0D" w:rsidR="001015D6" w:rsidRPr="00B63569" w:rsidRDefault="005E27F6" w:rsidP="00327B1D">
      <w:pPr>
        <w:pStyle w:val="afb"/>
        <w:tabs>
          <w:tab w:val="left" w:pos="720"/>
        </w:tabs>
        <w:spacing w:line="360" w:lineRule="auto"/>
        <w:ind w:firstLine="1050"/>
        <w:jc w:val="center"/>
        <w:rPr>
          <w:sz w:val="72"/>
          <w:szCs w:val="72"/>
          <w:rtl/>
        </w:rPr>
      </w:pPr>
      <w:r w:rsidRPr="00144132">
        <w:rPr>
          <w:rFonts w:hint="cs"/>
          <w:b/>
          <w:bCs/>
          <w:sz w:val="32"/>
          <w:szCs w:val="32"/>
          <w:rtl/>
        </w:rPr>
        <w:t xml:space="preserve">(גרסה </w:t>
      </w:r>
      <w:del w:id="8" w:author="דורין אמויאל" w:date="2026-10-08T07:34:00Z">
        <w:r w:rsidR="00690E2E" w:rsidRPr="00144132" w:rsidDel="00BC6179">
          <w:rPr>
            <w:rFonts w:hint="cs"/>
            <w:b/>
            <w:bCs/>
            <w:sz w:val="32"/>
            <w:szCs w:val="32"/>
            <w:rtl/>
          </w:rPr>
          <w:delText>1</w:delText>
        </w:r>
      </w:del>
      <w:ins w:id="9" w:author="דורין אמויאל" w:date="2026-10-08T07:34:00Z">
        <w:r w:rsidR="00BC6179">
          <w:rPr>
            <w:rFonts w:hint="cs"/>
            <w:b/>
            <w:bCs/>
            <w:sz w:val="32"/>
            <w:szCs w:val="32"/>
            <w:rtl/>
          </w:rPr>
          <w:t>2</w:t>
        </w:r>
      </w:ins>
      <w:r w:rsidRPr="00144132">
        <w:rPr>
          <w:rFonts w:hint="cs"/>
          <w:b/>
          <w:bCs/>
          <w:sz w:val="32"/>
          <w:szCs w:val="32"/>
          <w:rtl/>
        </w:rPr>
        <w:t>)</w:t>
      </w:r>
      <w:r>
        <w:rPr>
          <w:rtl/>
        </w:rPr>
        <w:tab/>
      </w:r>
    </w:p>
    <w:p w14:paraId="7B7B536F" w14:textId="0FF981C3" w:rsidR="001015D6" w:rsidRPr="00246CE3" w:rsidRDefault="005E27F6"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w:t>
      </w:r>
      <w:proofErr w:type="spellStart"/>
      <w:r w:rsidRPr="003236F8">
        <w:rPr>
          <w:b/>
          <w:bCs/>
          <w:sz w:val="20"/>
          <w:szCs w:val="32"/>
          <w:rtl/>
        </w:rPr>
        <w:t>מינהל</w:t>
      </w:r>
      <w:proofErr w:type="spellEnd"/>
      <w:r w:rsidRPr="003236F8">
        <w:rPr>
          <w:b/>
          <w:bCs/>
          <w:sz w:val="20"/>
          <w:szCs w:val="32"/>
          <w:rtl/>
        </w:rPr>
        <w:t xml:space="preserve">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bookmarkStart w:id="10" w:name="TenderNumber_2"/>
      <w:r w:rsidR="0070063A">
        <w:rPr>
          <w:rFonts w:hint="cs"/>
          <w:b/>
          <w:bCs/>
          <w:sz w:val="32"/>
          <w:szCs w:val="32"/>
          <w:rtl/>
        </w:rPr>
        <w:t xml:space="preserve">פומבי מס' </w:t>
      </w:r>
      <w:r w:rsidR="006A34EB">
        <w:rPr>
          <w:b/>
          <w:bCs/>
          <w:sz w:val="32"/>
          <w:szCs w:val="32"/>
        </w:rPr>
        <w:t>50/2026</w:t>
      </w:r>
      <w:bookmarkEnd w:id="10"/>
      <w:r w:rsidR="00B87A4E" w:rsidRPr="00246CE3">
        <w:rPr>
          <w:b/>
          <w:bCs/>
          <w:sz w:val="32"/>
          <w:szCs w:val="32"/>
          <w:rtl/>
        </w:rPr>
        <w:t xml:space="preserve"> </w:t>
      </w:r>
      <w:r w:rsidRPr="00246CE3">
        <w:rPr>
          <w:b/>
          <w:bCs/>
          <w:sz w:val="32"/>
          <w:szCs w:val="32"/>
          <w:rtl/>
        </w:rPr>
        <w:t xml:space="preserve">– </w:t>
      </w:r>
      <w:r w:rsidR="0026058B" w:rsidRPr="0026058B">
        <w:rPr>
          <w:b/>
          <w:bCs/>
          <w:sz w:val="32"/>
          <w:szCs w:val="32"/>
          <w:rtl/>
        </w:rPr>
        <w:t xml:space="preserve">לרישוי יישום ותחזוקה לשירותי ניטור בעזרת מערכת מבית </w:t>
      </w:r>
      <w:r w:rsidR="00EA4860">
        <w:rPr>
          <w:b/>
          <w:bCs/>
          <w:sz w:val="32"/>
          <w:szCs w:val="32"/>
        </w:rPr>
        <w:t>SOLARWINDS</w:t>
      </w:r>
      <w:r w:rsidR="0026058B" w:rsidRPr="0026058B">
        <w:rPr>
          <w:b/>
          <w:bCs/>
          <w:sz w:val="32"/>
          <w:szCs w:val="32"/>
          <w:rtl/>
        </w:rPr>
        <w:t xml:space="preserve"> </w:t>
      </w:r>
    </w:p>
    <w:p w14:paraId="45575C6C" w14:textId="2C0E85C6" w:rsidR="000626ED" w:rsidRDefault="005E27F6" w:rsidP="0057259E">
      <w:pPr>
        <w:pStyle w:val="1-0"/>
        <w:rPr>
          <w:sz w:val="32"/>
          <w:szCs w:val="32"/>
        </w:rPr>
      </w:pPr>
      <w:bookmarkStart w:id="11" w:name="_Toc256000048"/>
      <w:bookmarkStart w:id="12" w:name="show_isNotIntroductionEdited"/>
      <w:r w:rsidRPr="00973BC2">
        <w:rPr>
          <w:rFonts w:hint="cs"/>
          <w:sz w:val="32"/>
          <w:szCs w:val="32"/>
          <w:rtl/>
        </w:rPr>
        <w:lastRenderedPageBreak/>
        <w:t>הקדמה</w:t>
      </w:r>
      <w:bookmarkEnd w:id="11"/>
    </w:p>
    <w:p w14:paraId="442EC22A" w14:textId="77777777" w:rsidR="00797E56" w:rsidRPr="00973BC2" w:rsidRDefault="00797E56" w:rsidP="0057259E">
      <w:pPr>
        <w:pStyle w:val="1-0"/>
        <w:rPr>
          <w:sz w:val="32"/>
          <w:szCs w:val="32"/>
          <w:rtl/>
        </w:rPr>
      </w:pPr>
    </w:p>
    <w:p w14:paraId="3B29FA8E" w14:textId="52F030EB" w:rsidR="005B341A" w:rsidRDefault="005E27F6" w:rsidP="005E05B0">
      <w:pPr>
        <w:pStyle w:val="2-0"/>
        <w:rPr>
          <w:rFonts w:eastAsia="David"/>
          <w:rtl/>
        </w:rPr>
      </w:pPr>
      <w:bookmarkStart w:id="13" w:name="OfficeValue_1"/>
      <w:r w:rsidRPr="006E3EE7">
        <w:rPr>
          <w:rFonts w:hint="cs"/>
          <w:rtl/>
        </w:rPr>
        <w:t>משרד הבריאות</w:t>
      </w:r>
      <w:bookmarkEnd w:id="13"/>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5B341A">
        <w:rPr>
          <w:rFonts w:hint="cs"/>
          <w:b/>
          <w:bCs/>
          <w:rtl/>
        </w:rPr>
        <w:t xml:space="preserve"> או "המשרד"</w:t>
      </w:r>
      <w:r w:rsidR="000626ED" w:rsidRPr="00800876">
        <w:rPr>
          <w:rFonts w:hint="cs"/>
          <w:b/>
          <w:bCs/>
          <w:rtl/>
        </w:rPr>
        <w:t>)</w:t>
      </w:r>
      <w:r w:rsidR="000626ED" w:rsidRPr="006E3EE7">
        <w:rPr>
          <w:rFonts w:hint="cs"/>
          <w:rtl/>
        </w:rPr>
        <w:t xml:space="preserve">, מפרסם בזאת </w:t>
      </w:r>
      <w:r w:rsidR="00C72500">
        <w:rPr>
          <w:rFonts w:hint="cs"/>
          <w:rtl/>
        </w:rPr>
        <w:t xml:space="preserve">את </w:t>
      </w:r>
      <w:r w:rsidR="000626ED" w:rsidRPr="006E3EE7">
        <w:rPr>
          <w:rFonts w:hint="cs"/>
          <w:rtl/>
        </w:rPr>
        <w:t xml:space="preserve">מכרז </w:t>
      </w:r>
      <w:bookmarkStart w:id="14" w:name="TenderNumber_3"/>
      <w:r w:rsidR="00C72500">
        <w:rPr>
          <w:rFonts w:hint="cs"/>
          <w:rtl/>
        </w:rPr>
        <w:t xml:space="preserve">פומבי מס' </w:t>
      </w:r>
      <w:r w:rsidR="006A34EB">
        <w:t>50/2026</w:t>
      </w:r>
      <w:bookmarkEnd w:id="14"/>
      <w:r w:rsidR="000626ED" w:rsidRPr="006E3EE7">
        <w:rPr>
          <w:rFonts w:hint="cs"/>
          <w:rtl/>
        </w:rPr>
        <w:t xml:space="preserve"> </w:t>
      </w:r>
      <w:r w:rsidR="005E05B0" w:rsidRPr="005E05B0">
        <w:rPr>
          <w:rtl/>
        </w:rPr>
        <w:t>לרישוי</w:t>
      </w:r>
      <w:r w:rsidR="001C798C">
        <w:rPr>
          <w:rFonts w:hint="cs"/>
          <w:rtl/>
        </w:rPr>
        <w:t>,</w:t>
      </w:r>
      <w:r w:rsidR="005E05B0" w:rsidRPr="005E05B0">
        <w:rPr>
          <w:rtl/>
        </w:rPr>
        <w:t xml:space="preserve"> יישום ותחזוקה לשירותי ניטור בעזרת מערכת מבית</w:t>
      </w:r>
      <w:r w:rsidR="005E05B0">
        <w:rPr>
          <w:rFonts w:hint="cs"/>
          <w:rtl/>
        </w:rPr>
        <w:t xml:space="preserve"> </w:t>
      </w:r>
      <w:r w:rsidR="00EA4860">
        <w:t>Solarwinds</w:t>
      </w:r>
      <w:r w:rsidR="00B647BA">
        <w:rPr>
          <w:rtl/>
        </w:rPr>
        <w:t xml:space="preserve"> </w:t>
      </w:r>
      <w:r w:rsidR="000626ED" w:rsidRPr="006E3EE7">
        <w:rPr>
          <w:rFonts w:hint="cs"/>
          <w:rtl/>
        </w:rPr>
        <w:t xml:space="preserve"> </w:t>
      </w:r>
      <w:r w:rsidR="000626ED" w:rsidRPr="00800876">
        <w:rPr>
          <w:rFonts w:hint="cs"/>
          <w:b/>
          <w:bCs/>
          <w:rtl/>
        </w:rPr>
        <w:t>("המכרז"</w:t>
      </w:r>
      <w:r w:rsidR="00DA0DE1" w:rsidRPr="00800876">
        <w:rPr>
          <w:rFonts w:hint="cs"/>
          <w:b/>
          <w:bCs/>
          <w:rtl/>
        </w:rPr>
        <w:t>)</w:t>
      </w:r>
      <w:r w:rsidR="001C798C">
        <w:rPr>
          <w:rFonts w:hint="cs"/>
          <w:rtl/>
        </w:rPr>
        <w:t>,</w:t>
      </w:r>
      <w:r w:rsidR="00C72500">
        <w:rPr>
          <w:rFonts w:hint="cs"/>
          <w:rtl/>
        </w:rPr>
        <w:t xml:space="preserve"> בבקשה</w:t>
      </w:r>
      <w:r w:rsidR="005B341A" w:rsidRPr="005B341A">
        <w:rPr>
          <w:rFonts w:eastAsia="David" w:hint="cs"/>
          <w:rtl/>
        </w:rPr>
        <w:t xml:space="preserve"> </w:t>
      </w:r>
      <w:r w:rsidR="005B341A">
        <w:rPr>
          <w:rFonts w:eastAsia="David" w:hint="cs"/>
          <w:rtl/>
        </w:rPr>
        <w:t>לקבל הצעות ל</w:t>
      </w:r>
      <w:r w:rsidR="005E05B0" w:rsidRPr="005E05B0">
        <w:rPr>
          <w:rFonts w:eastAsia="David"/>
          <w:rtl/>
        </w:rPr>
        <w:t>רישוי יישום ותחזוקה לשירותי ניטור בעזרת מערכת מבית</w:t>
      </w:r>
      <w:r w:rsidR="005E05B0">
        <w:rPr>
          <w:rFonts w:eastAsia="David" w:hint="cs"/>
          <w:rtl/>
        </w:rPr>
        <w:t xml:space="preserve"> </w:t>
      </w:r>
      <w:r w:rsidR="00EA4860">
        <w:rPr>
          <w:rFonts w:eastAsia="David"/>
        </w:rPr>
        <w:t>Solarwinds</w:t>
      </w:r>
      <w:r w:rsidR="005B341A">
        <w:rPr>
          <w:rFonts w:eastAsia="David" w:hint="cs"/>
          <w:rtl/>
        </w:rPr>
        <w:t>. </w:t>
      </w:r>
    </w:p>
    <w:p w14:paraId="5F03231F" w14:textId="7EB9613C" w:rsidR="005E05B0" w:rsidRPr="005E05B0" w:rsidRDefault="005E05B0" w:rsidP="005E05B0">
      <w:pPr>
        <w:pStyle w:val="2-0"/>
        <w:rPr>
          <w:rFonts w:eastAsia="David"/>
          <w:rtl/>
        </w:rPr>
      </w:pPr>
      <w:bookmarkStart w:id="15" w:name="_Hlk234501105"/>
      <w:bookmarkStart w:id="16" w:name="html_TiurKatzar"/>
      <w:r w:rsidRPr="005E05B0">
        <w:rPr>
          <w:rFonts w:eastAsia="David"/>
          <w:rtl/>
        </w:rPr>
        <w:t xml:space="preserve">מערכת </w:t>
      </w:r>
      <w:r w:rsidR="00EA4860">
        <w:rPr>
          <w:rFonts w:eastAsia="David"/>
        </w:rPr>
        <w:t>Solarwinds</w:t>
      </w:r>
      <w:r w:rsidR="0026058B">
        <w:rPr>
          <w:rFonts w:eastAsia="David" w:hint="cs"/>
          <w:rtl/>
        </w:rPr>
        <w:t xml:space="preserve"> </w:t>
      </w:r>
      <w:r w:rsidRPr="005E05B0">
        <w:rPr>
          <w:rFonts w:eastAsia="David"/>
          <w:rtl/>
        </w:rPr>
        <w:t>הפרוסה במשרד הבריאות משמשת כמערכת הראשית לניטור תקשורת.</w:t>
      </w:r>
    </w:p>
    <w:p w14:paraId="1392D297" w14:textId="63917F43" w:rsidR="005E05B0" w:rsidRPr="005E05B0" w:rsidRDefault="005E05B0" w:rsidP="005E05B0">
      <w:pPr>
        <w:pStyle w:val="2-0"/>
        <w:rPr>
          <w:rFonts w:eastAsia="David"/>
          <w:rtl/>
        </w:rPr>
      </w:pPr>
      <w:r w:rsidRPr="005E05B0">
        <w:rPr>
          <w:rFonts w:eastAsia="David"/>
          <w:rtl/>
        </w:rPr>
        <w:t>המשרד מימש את המודולים</w:t>
      </w:r>
      <w:r w:rsidRPr="005E05B0">
        <w:rPr>
          <w:rFonts w:eastAsia="David"/>
        </w:rPr>
        <w:t>NPM (Network Performance Monitor) &amp; NTA (NetFlow Traffic Analyzer)</w:t>
      </w:r>
      <w:r w:rsidRPr="005E05B0">
        <w:rPr>
          <w:rFonts w:eastAsia="David"/>
          <w:rtl/>
        </w:rPr>
        <w:t xml:space="preserve"> </w:t>
      </w:r>
      <w:r w:rsidR="001C798C">
        <w:rPr>
          <w:rFonts w:eastAsia="David" w:hint="cs"/>
          <w:rtl/>
        </w:rPr>
        <w:t xml:space="preserve">שהם </w:t>
      </w:r>
      <w:r w:rsidRPr="005E05B0">
        <w:rPr>
          <w:rFonts w:eastAsia="David"/>
          <w:rtl/>
        </w:rPr>
        <w:t>רכיבי הליבה של ניטור הרשת. שלב זה העניק לנו שליטה ובקרה על שכבת התשתית הפיזית והלוגית של התקשורת. בהמשך נשקול הרחב</w:t>
      </w:r>
      <w:r w:rsidR="00DB41C0">
        <w:rPr>
          <w:rFonts w:eastAsia="David" w:hint="cs"/>
          <w:rtl/>
        </w:rPr>
        <w:t xml:space="preserve">ות כגון </w:t>
      </w:r>
      <w:r w:rsidRPr="005E05B0">
        <w:rPr>
          <w:rFonts w:eastAsia="David"/>
        </w:rPr>
        <w:t>Observability</w:t>
      </w:r>
      <w:r w:rsidRPr="005E05B0">
        <w:rPr>
          <w:rFonts w:eastAsia="David"/>
          <w:rtl/>
        </w:rPr>
        <w:t xml:space="preserve"> (תצפיתיות מלאה)</w:t>
      </w:r>
      <w:r w:rsidR="00DB41C0">
        <w:rPr>
          <w:rFonts w:eastAsia="David" w:hint="cs"/>
          <w:rtl/>
        </w:rPr>
        <w:t xml:space="preserve">, </w:t>
      </w:r>
      <w:r w:rsidRPr="005E05B0">
        <w:rPr>
          <w:rFonts w:eastAsia="David"/>
          <w:rtl/>
        </w:rPr>
        <w:t xml:space="preserve">מודול </w:t>
      </w:r>
      <w:r w:rsidRPr="005E05B0">
        <w:rPr>
          <w:rFonts w:eastAsia="David"/>
        </w:rPr>
        <w:t>WPM (Web Performance Monitor)</w:t>
      </w:r>
      <w:r w:rsidRPr="005E05B0">
        <w:rPr>
          <w:rFonts w:eastAsia="David"/>
          <w:rtl/>
        </w:rPr>
        <w:t xml:space="preserve"> לטובת ניטור חוויית המשתמש הקצה בפועל</w:t>
      </w:r>
      <w:r w:rsidR="00DB41C0">
        <w:rPr>
          <w:rFonts w:eastAsia="David" w:hint="cs"/>
          <w:rtl/>
        </w:rPr>
        <w:t xml:space="preserve"> ועוד</w:t>
      </w:r>
      <w:r w:rsidRPr="005E05B0">
        <w:rPr>
          <w:rFonts w:eastAsia="David"/>
          <w:rtl/>
        </w:rPr>
        <w:t>.</w:t>
      </w:r>
    </w:p>
    <w:p w14:paraId="4CE23A92" w14:textId="7CFF5718" w:rsidR="005E05B0" w:rsidRPr="005B341A" w:rsidRDefault="005E05B0" w:rsidP="005E05B0">
      <w:pPr>
        <w:pStyle w:val="2-0"/>
        <w:rPr>
          <w:rFonts w:eastAsia="David"/>
          <w:rtl/>
        </w:rPr>
      </w:pPr>
      <w:r w:rsidRPr="005E05B0">
        <w:rPr>
          <w:rFonts w:eastAsia="David"/>
          <w:rtl/>
        </w:rPr>
        <w:t>בשלב זה המערכת פרוסה בשרתים מקומיים (</w:t>
      </w:r>
      <w:r w:rsidRPr="005E05B0">
        <w:rPr>
          <w:rFonts w:eastAsia="David"/>
        </w:rPr>
        <w:t>On-Prem</w:t>
      </w:r>
      <w:r w:rsidRPr="005E05B0">
        <w:rPr>
          <w:rFonts w:eastAsia="David"/>
          <w:rtl/>
        </w:rPr>
        <w:t>).</w:t>
      </w:r>
    </w:p>
    <w:p w14:paraId="76E7A635" w14:textId="188ABCB3" w:rsidR="00135F48" w:rsidRPr="006E3EE7" w:rsidRDefault="005E27F6" w:rsidP="005E05B0">
      <w:pPr>
        <w:pStyle w:val="2-0"/>
        <w:rPr>
          <w:rtl/>
        </w:rPr>
      </w:pPr>
      <w:bookmarkStart w:id="17" w:name="_Toc53331325"/>
      <w:bookmarkEnd w:id="15"/>
      <w:bookmarkEnd w:id="16"/>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r w:rsidR="00F17867">
        <w:rPr>
          <w:rFonts w:hint="cs"/>
          <w:rtl/>
        </w:rPr>
        <w:t xml:space="preserve">3 </w:t>
      </w:r>
      <w:r w:rsidR="00252EFF">
        <w:rPr>
          <w:rFonts w:hint="cs"/>
          <w:rtl/>
        </w:rPr>
        <w:t>שנ</w:t>
      </w:r>
      <w:r w:rsidR="00F17867">
        <w:rPr>
          <w:rFonts w:hint="cs"/>
          <w:rtl/>
        </w:rPr>
        <w:t>ים</w:t>
      </w:r>
      <w:r w:rsidR="00252EFF">
        <w:rPr>
          <w:rFonts w:hint="cs"/>
          <w:rtl/>
        </w:rPr>
        <w:t xml:space="preserve"> </w:t>
      </w:r>
      <w:r w:rsidRPr="00800876">
        <w:rPr>
          <w:rFonts w:hint="cs"/>
          <w:b/>
          <w:bCs/>
          <w:rtl/>
        </w:rPr>
        <w:t>("תקופת ההתקשרות")</w:t>
      </w:r>
      <w:bookmarkStart w:id="18" w:name="show_optionConnectionPeriod_1"/>
      <w:r w:rsidRPr="006E3EE7">
        <w:rPr>
          <w:rFonts w:hint="cs"/>
          <w:rtl/>
        </w:rPr>
        <w:t>, כאשר למזמין הזכות להאריך את תקופת ההתקשרות בתקופות נוספות, ועד ל</w:t>
      </w:r>
      <w:r w:rsidR="00252EFF">
        <w:rPr>
          <w:rFonts w:hint="cs"/>
          <w:rtl/>
        </w:rPr>
        <w:t>-</w:t>
      </w:r>
      <w:r w:rsidR="00F17867">
        <w:rPr>
          <w:rFonts w:hint="cs"/>
          <w:rtl/>
        </w:rPr>
        <w:t>7</w:t>
      </w:r>
      <w:r w:rsidR="00F91859">
        <w:rPr>
          <w:rFonts w:hint="cs"/>
          <w:rtl/>
        </w:rPr>
        <w:t xml:space="preserve"> שנים נוספות</w:t>
      </w:r>
      <w:bookmarkEnd w:id="18"/>
      <w:r w:rsidR="00AD1542">
        <w:rPr>
          <w:rFonts w:hint="cs"/>
          <w:rtl/>
        </w:rPr>
        <w:t xml:space="preserve"> </w:t>
      </w:r>
      <w:r w:rsidR="00F91859">
        <w:rPr>
          <w:rFonts w:hint="cs"/>
          <w:rtl/>
        </w:rPr>
        <w:t>(תקופת התקשרות כוללת ומצטברת של עד 10 שנים בסה"כ)</w:t>
      </w:r>
      <w:r w:rsidRPr="006E3EE7">
        <w:rPr>
          <w:rFonts w:hint="cs"/>
          <w:rtl/>
        </w:rPr>
        <w:t>.</w:t>
      </w:r>
      <w:bookmarkEnd w:id="17"/>
    </w:p>
    <w:p w14:paraId="2FE03D5C" w14:textId="77777777" w:rsidR="00777816" w:rsidRPr="007815E6" w:rsidRDefault="005E27F6" w:rsidP="002B53EA">
      <w:pPr>
        <w:pStyle w:val="2-0"/>
        <w:rPr>
          <w:rtl/>
        </w:rPr>
      </w:pPr>
      <w:r w:rsidRPr="007815E6">
        <w:rPr>
          <w:rFonts w:hint="cs"/>
          <w:rtl/>
        </w:rPr>
        <w:t xml:space="preserve">מסמכי המכרז מחולקים לפרקים, כמפורט להלן: </w:t>
      </w:r>
    </w:p>
    <w:p w14:paraId="489EC0DF" w14:textId="77777777" w:rsidR="00777816" w:rsidRPr="007815E6" w:rsidRDefault="005E27F6"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0D5A0BAC" w14:textId="77777777" w:rsidR="00777816" w:rsidRPr="007815E6" w:rsidRDefault="005E27F6"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527E8519" w14:textId="77777777" w:rsidR="00777816" w:rsidRPr="007815E6" w:rsidRDefault="005E27F6"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5AC4F216" w14:textId="77777777" w:rsidR="00777816" w:rsidRPr="000626ED" w:rsidRDefault="005E27F6"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5088264F" w14:textId="77777777" w:rsidR="003A3E9F" w:rsidRPr="00F5078D" w:rsidRDefault="003A3E9F" w:rsidP="00F5078D"/>
    <w:p w14:paraId="12328942" w14:textId="77777777" w:rsidR="000626ED" w:rsidRPr="00F5078D" w:rsidRDefault="000626ED" w:rsidP="00F5078D">
      <w:pPr>
        <w:rPr>
          <w:rtl/>
        </w:rPr>
      </w:pPr>
    </w:p>
    <w:p w14:paraId="37C85350" w14:textId="77777777" w:rsidR="003E47B9" w:rsidRDefault="003E47B9" w:rsidP="00A10168">
      <w:pPr>
        <w:rPr>
          <w:b/>
          <w:bCs/>
          <w:sz w:val="28"/>
          <w:szCs w:val="28"/>
          <w:u w:val="single"/>
          <w:rtl/>
        </w:rPr>
      </w:pPr>
    </w:p>
    <w:p w14:paraId="1B30EF98" w14:textId="77777777" w:rsidR="003E47B9" w:rsidRDefault="003E47B9" w:rsidP="00A10168">
      <w:pPr>
        <w:rPr>
          <w:b/>
          <w:bCs/>
          <w:sz w:val="28"/>
          <w:szCs w:val="28"/>
          <w:u w:val="single"/>
          <w:rtl/>
        </w:rPr>
      </w:pPr>
    </w:p>
    <w:p w14:paraId="275138F2" w14:textId="77777777" w:rsidR="007F3547" w:rsidRPr="003A0D0F" w:rsidRDefault="007F3547" w:rsidP="007F3547">
      <w:pPr>
        <w:pStyle w:val="af7"/>
        <w:spacing w:line="360" w:lineRule="auto"/>
        <w:ind w:right="52"/>
        <w:jc w:val="center"/>
        <w:rPr>
          <w:rFonts w:cs="David"/>
          <w:b/>
          <w:bCs/>
          <w:sz w:val="28"/>
          <w:szCs w:val="28"/>
          <w:u w:val="single"/>
          <w:rtl/>
        </w:rPr>
      </w:pPr>
      <w:r w:rsidRPr="00327FD9">
        <w:rPr>
          <w:rFonts w:cs="David" w:hint="cs"/>
          <w:b/>
          <w:bCs/>
          <w:sz w:val="28"/>
          <w:szCs w:val="28"/>
          <w:u w:val="single"/>
          <w:rtl/>
        </w:rPr>
        <w:t xml:space="preserve">המועד האחרון להגשת הצעות במכרז הוא בתאריך </w:t>
      </w:r>
      <w:r w:rsidRPr="003A0D0F">
        <w:rPr>
          <w:rFonts w:cs="David" w:hint="cs"/>
          <w:b/>
          <w:bCs/>
          <w:sz w:val="28"/>
          <w:szCs w:val="28"/>
          <w:u w:val="single"/>
          <w:rtl/>
        </w:rPr>
        <w:t>‏</w:t>
      </w:r>
      <w:r>
        <w:rPr>
          <w:rFonts w:cs="David" w:hint="cs"/>
          <w:b/>
          <w:bCs/>
          <w:sz w:val="28"/>
          <w:szCs w:val="28"/>
          <w:u w:val="single"/>
          <w:rtl/>
        </w:rPr>
        <w:t>18/10/2026</w:t>
      </w:r>
      <w:r w:rsidRPr="003A0D0F">
        <w:rPr>
          <w:rFonts w:cs="David" w:hint="cs"/>
          <w:b/>
          <w:bCs/>
          <w:sz w:val="28"/>
          <w:szCs w:val="28"/>
          <w:u w:val="single"/>
          <w:rtl/>
        </w:rPr>
        <w:t xml:space="preserve">  בשעה 1</w:t>
      </w:r>
      <w:r>
        <w:rPr>
          <w:rFonts w:cs="David" w:hint="cs"/>
          <w:b/>
          <w:bCs/>
          <w:sz w:val="28"/>
          <w:szCs w:val="28"/>
          <w:u w:val="single"/>
          <w:rtl/>
        </w:rPr>
        <w:t>3</w:t>
      </w:r>
      <w:r w:rsidRPr="003A0D0F">
        <w:rPr>
          <w:rFonts w:cs="David" w:hint="cs"/>
          <w:b/>
          <w:bCs/>
          <w:sz w:val="28"/>
          <w:szCs w:val="28"/>
          <w:u w:val="single"/>
          <w:rtl/>
        </w:rPr>
        <w:t>:00</w:t>
      </w:r>
    </w:p>
    <w:p w14:paraId="3F64514B" w14:textId="77777777" w:rsidR="008A2C04" w:rsidRPr="002E4C9E" w:rsidRDefault="008A2C04" w:rsidP="007F3C97">
      <w:pPr>
        <w:pStyle w:val="af7"/>
        <w:spacing w:line="360" w:lineRule="auto"/>
        <w:ind w:right="52"/>
        <w:jc w:val="center"/>
        <w:rPr>
          <w:rFonts w:cs="David"/>
          <w:rtl/>
        </w:rPr>
      </w:pPr>
    </w:p>
    <w:bookmarkEnd w:id="12"/>
    <w:p w14:paraId="068F7122" w14:textId="77777777" w:rsidR="006129BD" w:rsidRDefault="006129BD" w:rsidP="006129BD">
      <w:pPr>
        <w:jc w:val="center"/>
        <w:rPr>
          <w:sz w:val="36"/>
          <w:szCs w:val="36"/>
          <w:rtl/>
        </w:rPr>
      </w:pPr>
    </w:p>
    <w:p w14:paraId="47F3D262" w14:textId="77777777" w:rsidR="00717FE4" w:rsidRPr="005B341A" w:rsidRDefault="005E27F6">
      <w:pPr>
        <w:bidi w:val="0"/>
        <w:spacing w:before="200" w:after="200" w:line="276" w:lineRule="auto"/>
        <w:rPr>
          <w:rFonts w:asciiTheme="minorHAnsi" w:hAnsiTheme="minorHAnsi"/>
          <w:sz w:val="36"/>
          <w:szCs w:val="36"/>
        </w:rPr>
      </w:pPr>
      <w:r>
        <w:rPr>
          <w:sz w:val="36"/>
          <w:szCs w:val="36"/>
          <w:rtl/>
        </w:rPr>
        <w:br w:type="page"/>
      </w:r>
    </w:p>
    <w:p w14:paraId="6FDAD9CF" w14:textId="77777777" w:rsidR="00321C2A" w:rsidRPr="00321C2A" w:rsidRDefault="005E27F6" w:rsidP="00C0313F">
      <w:pPr>
        <w:pStyle w:val="1-0"/>
        <w:rPr>
          <w:rtl/>
        </w:rPr>
      </w:pPr>
      <w:bookmarkStart w:id="19" w:name="_Toc256000049"/>
      <w:bookmarkStart w:id="20" w:name="_Toc53498844"/>
      <w:bookmarkStart w:id="21" w:name="_Toc173823716"/>
      <w:r w:rsidRPr="00321C2A">
        <w:rPr>
          <w:rtl/>
        </w:rPr>
        <w:lastRenderedPageBreak/>
        <w:t>תוכן עניינים</w:t>
      </w:r>
      <w:bookmarkEnd w:id="19"/>
      <w:bookmarkEnd w:id="20"/>
    </w:p>
    <w:bookmarkEnd w:id="21"/>
    <w:p w14:paraId="39E2BCBB" w14:textId="77777777" w:rsidR="004028EB" w:rsidRDefault="005E27F6">
      <w:pPr>
        <w:pStyle w:val="TOC2"/>
        <w:tabs>
          <w:tab w:val="left" w:pos="480"/>
          <w:tab w:val="right" w:leader="dot" w:pos="8270"/>
        </w:tabs>
        <w:ind w:left="740" w:hanging="400"/>
        <w:rPr>
          <w:rFonts w:asciiTheme="minorHAnsi" w:hAnsiTheme="minorHAnsi"/>
          <w:sz w:val="22"/>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56000048" w:history="1">
        <w:r>
          <w:rPr>
            <w:rStyle w:val="Hyperlink"/>
            <w:rFonts w:eastAsia="Times New Roman"/>
            <w:rtl/>
          </w:rPr>
          <w:t>1.</w:t>
        </w:r>
        <w:r>
          <w:rPr>
            <w:rFonts w:asciiTheme="minorHAnsi" w:eastAsia="Times New Roman" w:hAnsiTheme="minorHAnsi"/>
            <w:sz w:val="22"/>
            <w:rtl/>
          </w:rPr>
          <w:tab/>
        </w:r>
        <w:r w:rsidRPr="00973BC2">
          <w:rPr>
            <w:rStyle w:val="Hyperlink"/>
            <w:rFonts w:hint="cs"/>
            <w:rtl/>
          </w:rPr>
          <w:t>הקדמה</w:t>
        </w:r>
        <w:r>
          <w:tab/>
        </w:r>
        <w:r>
          <w:fldChar w:fldCharType="begin"/>
        </w:r>
        <w:r>
          <w:instrText xml:space="preserve"> PAGEREF _Toc256000048 \h </w:instrText>
        </w:r>
        <w:r>
          <w:fldChar w:fldCharType="separate"/>
        </w:r>
        <w:r>
          <w:t>2</w:t>
        </w:r>
        <w:r>
          <w:fldChar w:fldCharType="end"/>
        </w:r>
      </w:hyperlink>
    </w:p>
    <w:p w14:paraId="4A6F2661" w14:textId="77777777" w:rsidR="004028EB" w:rsidRDefault="00BC6179">
      <w:pPr>
        <w:pStyle w:val="TOC2"/>
        <w:tabs>
          <w:tab w:val="left" w:pos="480"/>
          <w:tab w:val="right" w:leader="dot" w:pos="8270"/>
        </w:tabs>
        <w:ind w:left="740" w:hanging="400"/>
        <w:rPr>
          <w:rFonts w:asciiTheme="minorHAnsi" w:hAnsiTheme="minorHAnsi"/>
          <w:sz w:val="22"/>
        </w:rPr>
      </w:pPr>
      <w:hyperlink w:anchor="_Toc256000049" w:history="1">
        <w:r w:rsidR="005E27F6">
          <w:rPr>
            <w:rStyle w:val="Hyperlink"/>
            <w:rFonts w:eastAsia="Times New Roman"/>
            <w:rtl/>
          </w:rPr>
          <w:t>2.</w:t>
        </w:r>
        <w:r w:rsidR="005E27F6">
          <w:rPr>
            <w:rFonts w:asciiTheme="minorHAnsi" w:eastAsia="Times New Roman" w:hAnsiTheme="minorHAnsi"/>
            <w:sz w:val="22"/>
            <w:rtl/>
          </w:rPr>
          <w:tab/>
        </w:r>
        <w:r w:rsidR="005E27F6" w:rsidRPr="00321C2A">
          <w:rPr>
            <w:rStyle w:val="Hyperlink"/>
            <w:rtl/>
          </w:rPr>
          <w:t>תוכן עניינים</w:t>
        </w:r>
        <w:r w:rsidR="005E27F6">
          <w:tab/>
        </w:r>
        <w:r w:rsidR="005E27F6">
          <w:fldChar w:fldCharType="begin"/>
        </w:r>
        <w:r w:rsidR="005E27F6">
          <w:instrText xml:space="preserve"> PAGEREF _Toc256000049 \h </w:instrText>
        </w:r>
        <w:r w:rsidR="005E27F6">
          <w:fldChar w:fldCharType="separate"/>
        </w:r>
        <w:r w:rsidR="005E27F6">
          <w:t>3</w:t>
        </w:r>
        <w:r w:rsidR="005E27F6">
          <w:fldChar w:fldCharType="end"/>
        </w:r>
      </w:hyperlink>
    </w:p>
    <w:p w14:paraId="252025EA" w14:textId="77777777" w:rsidR="004028EB" w:rsidRDefault="00BC6179">
      <w:pPr>
        <w:pStyle w:val="TOC1"/>
        <w:tabs>
          <w:tab w:val="right" w:leader="dot" w:pos="8270"/>
        </w:tabs>
        <w:rPr>
          <w:rFonts w:asciiTheme="minorHAnsi" w:hAnsiTheme="minorHAnsi"/>
          <w:noProof/>
          <w:sz w:val="22"/>
        </w:rPr>
      </w:pPr>
      <w:hyperlink w:anchor="_Toc256000050" w:history="1">
        <w:r w:rsidR="005E27F6" w:rsidRPr="001868B7">
          <w:rPr>
            <w:rStyle w:val="Hyperlink"/>
            <w:rtl/>
          </w:rPr>
          <w:t>פרק א'- הליך המכרז</w:t>
        </w:r>
        <w:r w:rsidR="005E27F6">
          <w:tab/>
        </w:r>
        <w:r w:rsidR="005E27F6">
          <w:fldChar w:fldCharType="begin"/>
        </w:r>
        <w:r w:rsidR="005E27F6">
          <w:instrText xml:space="preserve"> PAGEREF _Toc256000050 \h </w:instrText>
        </w:r>
        <w:r w:rsidR="005E27F6">
          <w:fldChar w:fldCharType="separate"/>
        </w:r>
        <w:r w:rsidR="005E27F6">
          <w:t>4</w:t>
        </w:r>
        <w:r w:rsidR="005E27F6">
          <w:fldChar w:fldCharType="end"/>
        </w:r>
      </w:hyperlink>
    </w:p>
    <w:p w14:paraId="5D5B5135" w14:textId="77777777" w:rsidR="004028EB" w:rsidRDefault="00BC6179">
      <w:pPr>
        <w:pStyle w:val="TOC2"/>
        <w:tabs>
          <w:tab w:val="left" w:pos="480"/>
          <w:tab w:val="right" w:leader="dot" w:pos="8270"/>
        </w:tabs>
        <w:ind w:left="740" w:hanging="400"/>
        <w:rPr>
          <w:rFonts w:asciiTheme="minorHAnsi" w:hAnsiTheme="minorHAnsi"/>
          <w:sz w:val="22"/>
        </w:rPr>
      </w:pPr>
      <w:hyperlink w:anchor="_Toc256000051" w:history="1">
        <w:r w:rsidR="005E27F6">
          <w:rPr>
            <w:rStyle w:val="Hyperlink"/>
            <w:rFonts w:eastAsia="Times New Roman"/>
            <w:rtl/>
          </w:rPr>
          <w:t>3.</w:t>
        </w:r>
        <w:r w:rsidR="005E27F6">
          <w:rPr>
            <w:rFonts w:asciiTheme="minorHAnsi" w:eastAsia="Times New Roman" w:hAnsiTheme="minorHAnsi"/>
            <w:sz w:val="22"/>
            <w:rtl/>
          </w:rPr>
          <w:tab/>
        </w:r>
        <w:r w:rsidR="005735BB">
          <w:rPr>
            <w:rStyle w:val="Hyperlink"/>
            <w:rtl/>
          </w:rPr>
          <w:t>עקרונות המכרז</w:t>
        </w:r>
        <w:r w:rsidR="005E27F6">
          <w:tab/>
        </w:r>
        <w:r w:rsidR="005E27F6">
          <w:fldChar w:fldCharType="begin"/>
        </w:r>
        <w:r w:rsidR="005E27F6">
          <w:instrText xml:space="preserve"> PAGEREF _Toc256000051 \h </w:instrText>
        </w:r>
        <w:r w:rsidR="005E27F6">
          <w:fldChar w:fldCharType="separate"/>
        </w:r>
        <w:r w:rsidR="005E27F6">
          <w:t>5</w:t>
        </w:r>
        <w:r w:rsidR="005E27F6">
          <w:fldChar w:fldCharType="end"/>
        </w:r>
      </w:hyperlink>
    </w:p>
    <w:p w14:paraId="134737DF" w14:textId="77777777" w:rsidR="004028EB" w:rsidRDefault="00BC6179">
      <w:pPr>
        <w:pStyle w:val="TOC2"/>
        <w:tabs>
          <w:tab w:val="left" w:pos="480"/>
          <w:tab w:val="right" w:leader="dot" w:pos="8270"/>
        </w:tabs>
        <w:ind w:left="740" w:hanging="400"/>
        <w:rPr>
          <w:rFonts w:asciiTheme="minorHAnsi" w:hAnsiTheme="minorHAnsi"/>
          <w:sz w:val="22"/>
        </w:rPr>
      </w:pPr>
      <w:hyperlink w:anchor="_Toc256000052" w:history="1">
        <w:r w:rsidR="005E27F6">
          <w:rPr>
            <w:rStyle w:val="Hyperlink"/>
            <w:rFonts w:eastAsia="Times New Roman"/>
            <w:rtl/>
          </w:rPr>
          <w:t>4.</w:t>
        </w:r>
        <w:r w:rsidR="005E27F6">
          <w:rPr>
            <w:rFonts w:asciiTheme="minorHAnsi" w:eastAsia="Times New Roman" w:hAnsiTheme="minorHAnsi"/>
            <w:sz w:val="22"/>
            <w:rtl/>
          </w:rPr>
          <w:tab/>
        </w:r>
        <w:r w:rsidR="005E27F6" w:rsidRPr="00EC0034">
          <w:rPr>
            <w:rStyle w:val="Hyperlink"/>
            <w:rtl/>
          </w:rPr>
          <w:t>תנאי</w:t>
        </w:r>
        <w:r w:rsidR="00035712" w:rsidRPr="00EC0034">
          <w:rPr>
            <w:rStyle w:val="Hyperlink"/>
            <w:rFonts w:hint="cs"/>
            <w:rtl/>
          </w:rPr>
          <w:t>ם להשתתפות במכרז</w:t>
        </w:r>
        <w:r w:rsidR="005E27F6">
          <w:tab/>
        </w:r>
        <w:r w:rsidR="005E27F6">
          <w:fldChar w:fldCharType="begin"/>
        </w:r>
        <w:r w:rsidR="005E27F6">
          <w:instrText xml:space="preserve"> PAGEREF _Toc256000052 \h </w:instrText>
        </w:r>
        <w:r w:rsidR="005E27F6">
          <w:fldChar w:fldCharType="separate"/>
        </w:r>
        <w:r w:rsidR="005E27F6">
          <w:t>5</w:t>
        </w:r>
        <w:r w:rsidR="005E27F6">
          <w:fldChar w:fldCharType="end"/>
        </w:r>
      </w:hyperlink>
    </w:p>
    <w:p w14:paraId="2E3722C8" w14:textId="77777777" w:rsidR="004028EB" w:rsidRDefault="00BC6179">
      <w:pPr>
        <w:pStyle w:val="TOC2"/>
        <w:tabs>
          <w:tab w:val="left" w:pos="480"/>
          <w:tab w:val="right" w:leader="dot" w:pos="8270"/>
        </w:tabs>
        <w:ind w:left="740" w:hanging="400"/>
        <w:rPr>
          <w:rFonts w:asciiTheme="minorHAnsi" w:hAnsiTheme="minorHAnsi"/>
          <w:sz w:val="22"/>
        </w:rPr>
      </w:pPr>
      <w:hyperlink w:anchor="_Toc256000053" w:history="1">
        <w:r w:rsidR="005E27F6">
          <w:rPr>
            <w:rStyle w:val="Hyperlink"/>
            <w:rFonts w:eastAsia="Times New Roman"/>
            <w:rtl/>
          </w:rPr>
          <w:t>5.</w:t>
        </w:r>
        <w:r w:rsidR="005E27F6">
          <w:rPr>
            <w:rFonts w:asciiTheme="minorHAnsi" w:eastAsia="Times New Roman" w:hAnsiTheme="minorHAnsi"/>
            <w:sz w:val="22"/>
            <w:rtl/>
          </w:rPr>
          <w:tab/>
        </w:r>
        <w:r w:rsidR="005E27F6" w:rsidRPr="00EC0034">
          <w:rPr>
            <w:rStyle w:val="Hyperlink"/>
            <w:rFonts w:hint="cs"/>
            <w:rtl/>
          </w:rPr>
          <w:t>ניקוד ה</w:t>
        </w:r>
        <w:r w:rsidR="008E27B7" w:rsidRPr="00EC0034">
          <w:rPr>
            <w:rStyle w:val="Hyperlink"/>
            <w:rFonts w:hint="cs"/>
            <w:rtl/>
          </w:rPr>
          <w:t>הצעות</w:t>
        </w:r>
        <w:r w:rsidR="005E27F6">
          <w:tab/>
        </w:r>
        <w:r w:rsidR="005E27F6">
          <w:fldChar w:fldCharType="begin"/>
        </w:r>
        <w:r w:rsidR="005E27F6">
          <w:instrText xml:space="preserve"> PAGEREF _Toc256000053 \h </w:instrText>
        </w:r>
        <w:r w:rsidR="005E27F6">
          <w:fldChar w:fldCharType="separate"/>
        </w:r>
        <w:r w:rsidR="005E27F6">
          <w:t>8</w:t>
        </w:r>
        <w:r w:rsidR="005E27F6">
          <w:fldChar w:fldCharType="end"/>
        </w:r>
      </w:hyperlink>
    </w:p>
    <w:p w14:paraId="143E120C" w14:textId="77777777" w:rsidR="004028EB" w:rsidRDefault="00BC6179">
      <w:pPr>
        <w:pStyle w:val="TOC2"/>
        <w:tabs>
          <w:tab w:val="left" w:pos="480"/>
          <w:tab w:val="right" w:leader="dot" w:pos="8270"/>
        </w:tabs>
        <w:ind w:left="740" w:hanging="400"/>
        <w:rPr>
          <w:rFonts w:asciiTheme="minorHAnsi" w:hAnsiTheme="minorHAnsi"/>
          <w:sz w:val="22"/>
        </w:rPr>
      </w:pPr>
      <w:hyperlink w:anchor="_Toc256000054" w:history="1">
        <w:r w:rsidR="005E27F6">
          <w:rPr>
            <w:rStyle w:val="Hyperlink"/>
            <w:rFonts w:eastAsia="Times New Roman"/>
            <w:rtl/>
          </w:rPr>
          <w:t>6.</w:t>
        </w:r>
        <w:r w:rsidR="005E27F6">
          <w:rPr>
            <w:rFonts w:asciiTheme="minorHAnsi" w:eastAsia="Times New Roman" w:hAnsiTheme="minorHAnsi"/>
            <w:sz w:val="22"/>
            <w:rtl/>
          </w:rPr>
          <w:tab/>
        </w:r>
        <w:r w:rsidR="005E27F6" w:rsidRPr="00EC0034">
          <w:rPr>
            <w:rStyle w:val="Hyperlink"/>
            <w:rFonts w:hint="eastAsia"/>
            <w:rtl/>
          </w:rPr>
          <w:t>בחירת</w:t>
        </w:r>
        <w:r w:rsidR="005E27F6" w:rsidRPr="00EC0034">
          <w:rPr>
            <w:rStyle w:val="Hyperlink"/>
            <w:rtl/>
          </w:rPr>
          <w:t xml:space="preserve"> </w:t>
        </w:r>
        <w:r w:rsidR="005E27F6" w:rsidRPr="00EC0034">
          <w:rPr>
            <w:rStyle w:val="Hyperlink"/>
            <w:rFonts w:hint="eastAsia"/>
            <w:rtl/>
          </w:rPr>
          <w:t>זוכה</w:t>
        </w:r>
        <w:r w:rsidR="005E27F6">
          <w:tab/>
        </w:r>
        <w:r w:rsidR="005E27F6">
          <w:fldChar w:fldCharType="begin"/>
        </w:r>
        <w:r w:rsidR="005E27F6">
          <w:instrText xml:space="preserve"> PAGEREF _Toc256000054 \h </w:instrText>
        </w:r>
        <w:r w:rsidR="005E27F6">
          <w:fldChar w:fldCharType="separate"/>
        </w:r>
        <w:r w:rsidR="005E27F6">
          <w:t>9</w:t>
        </w:r>
        <w:r w:rsidR="005E27F6">
          <w:fldChar w:fldCharType="end"/>
        </w:r>
      </w:hyperlink>
    </w:p>
    <w:p w14:paraId="2C472376" w14:textId="1EC40EB2" w:rsidR="004028EB" w:rsidRDefault="00BC6179">
      <w:pPr>
        <w:pStyle w:val="TOC2"/>
        <w:tabs>
          <w:tab w:val="left" w:pos="480"/>
          <w:tab w:val="right" w:leader="dot" w:pos="8270"/>
        </w:tabs>
        <w:ind w:left="740" w:hanging="400"/>
        <w:rPr>
          <w:rFonts w:asciiTheme="minorHAnsi" w:hAnsiTheme="minorHAnsi"/>
          <w:sz w:val="22"/>
        </w:rPr>
      </w:pPr>
      <w:hyperlink w:anchor="_Toc256000055" w:history="1">
        <w:r w:rsidR="005E27F6">
          <w:rPr>
            <w:rStyle w:val="Hyperlink"/>
            <w:rFonts w:eastAsia="Times New Roman"/>
            <w:rtl/>
          </w:rPr>
          <w:t>7.</w:t>
        </w:r>
        <w:r w:rsidR="005E27F6">
          <w:rPr>
            <w:rFonts w:asciiTheme="minorHAnsi" w:eastAsia="Times New Roman" w:hAnsiTheme="minorHAnsi"/>
            <w:sz w:val="22"/>
            <w:rtl/>
          </w:rPr>
          <w:tab/>
        </w:r>
        <w:r w:rsidR="005E27F6" w:rsidRPr="00EC0034">
          <w:rPr>
            <w:rStyle w:val="Hyperlink"/>
            <w:rFonts w:hint="cs"/>
            <w:rtl/>
          </w:rPr>
          <w:t>מופעים ומועדים במכרז</w:t>
        </w:r>
        <w:r w:rsidR="005E27F6">
          <w:tab/>
        </w:r>
        <w:r w:rsidR="003E6D89">
          <w:rPr>
            <w:rFonts w:hint="cs"/>
            <w:rtl/>
          </w:rPr>
          <w:t>12</w:t>
        </w:r>
      </w:hyperlink>
    </w:p>
    <w:p w14:paraId="40283C2F" w14:textId="4B1CBD73" w:rsidR="004028EB" w:rsidRDefault="00BC6179">
      <w:pPr>
        <w:pStyle w:val="TOC2"/>
        <w:tabs>
          <w:tab w:val="left" w:pos="480"/>
          <w:tab w:val="right" w:leader="dot" w:pos="8270"/>
        </w:tabs>
        <w:ind w:left="740" w:hanging="400"/>
        <w:rPr>
          <w:rFonts w:asciiTheme="minorHAnsi" w:hAnsiTheme="minorHAnsi"/>
          <w:sz w:val="22"/>
        </w:rPr>
      </w:pPr>
      <w:hyperlink w:anchor="_Toc256000056" w:history="1">
        <w:r w:rsidR="005E27F6">
          <w:rPr>
            <w:rStyle w:val="Hyperlink"/>
            <w:rFonts w:eastAsia="Times New Roman"/>
            <w:rtl/>
          </w:rPr>
          <w:t>8.</w:t>
        </w:r>
        <w:r w:rsidR="005E27F6">
          <w:rPr>
            <w:rFonts w:asciiTheme="minorHAnsi" w:eastAsia="Times New Roman" w:hAnsiTheme="minorHAnsi"/>
            <w:sz w:val="22"/>
            <w:rtl/>
          </w:rPr>
          <w:tab/>
        </w:r>
        <w:r w:rsidR="005E27F6" w:rsidRPr="00EC0034">
          <w:rPr>
            <w:rStyle w:val="Hyperlink"/>
            <w:rFonts w:hint="cs"/>
            <w:rtl/>
          </w:rPr>
          <w:t xml:space="preserve">כללי </w:t>
        </w:r>
        <w:r w:rsidR="005E27F6" w:rsidRPr="00EC0034">
          <w:rPr>
            <w:rStyle w:val="Hyperlink"/>
            <w:rtl/>
          </w:rPr>
          <w:t>המכרז</w:t>
        </w:r>
        <w:r w:rsidR="005E27F6">
          <w:tab/>
        </w:r>
        <w:r w:rsidR="003E6D89">
          <w:rPr>
            <w:rFonts w:hint="cs"/>
            <w:rtl/>
          </w:rPr>
          <w:t>16</w:t>
        </w:r>
      </w:hyperlink>
    </w:p>
    <w:p w14:paraId="6299BA81" w14:textId="15BF72FD" w:rsidR="004028EB" w:rsidRDefault="00BC6179">
      <w:pPr>
        <w:pStyle w:val="TOC1"/>
        <w:tabs>
          <w:tab w:val="right" w:leader="dot" w:pos="8270"/>
        </w:tabs>
        <w:rPr>
          <w:rFonts w:asciiTheme="minorHAnsi" w:hAnsiTheme="minorHAnsi"/>
          <w:noProof/>
          <w:sz w:val="22"/>
        </w:rPr>
      </w:pPr>
      <w:hyperlink w:anchor="_Toc256000057" w:history="1">
        <w:r w:rsidR="005E27F6" w:rsidRPr="002426B4">
          <w:rPr>
            <w:rStyle w:val="Hyperlink"/>
            <w:rFonts w:hint="cs"/>
            <w:rtl/>
          </w:rPr>
          <w:t>פרק ב</w:t>
        </w:r>
        <w:r w:rsidR="00D84FC6">
          <w:rPr>
            <w:rStyle w:val="Hyperlink"/>
            <w:rFonts w:hint="cs"/>
            <w:rtl/>
          </w:rPr>
          <w:t>'</w:t>
        </w:r>
        <w:r w:rsidR="005E27F6" w:rsidRPr="002426B4">
          <w:rPr>
            <w:rStyle w:val="Hyperlink"/>
            <w:rFonts w:hint="cs"/>
            <w:rtl/>
          </w:rPr>
          <w:t xml:space="preserve"> </w:t>
        </w:r>
        <w:r w:rsidR="005E27F6" w:rsidRPr="002426B4">
          <w:rPr>
            <w:rStyle w:val="Hyperlink"/>
            <w:rtl/>
          </w:rPr>
          <w:t>–</w:t>
        </w:r>
        <w:r w:rsidR="005E27F6" w:rsidRPr="002426B4">
          <w:rPr>
            <w:rStyle w:val="Hyperlink"/>
            <w:rFonts w:hint="cs"/>
            <w:rtl/>
          </w:rPr>
          <w:t xml:space="preserve"> </w:t>
        </w:r>
        <w:r w:rsidR="00BC709B">
          <w:rPr>
            <w:rStyle w:val="Hyperlink"/>
            <w:rFonts w:hint="cs"/>
            <w:rtl/>
          </w:rPr>
          <w:t xml:space="preserve">חוברת </w:t>
        </w:r>
        <w:r w:rsidR="000B02CF" w:rsidRPr="002426B4">
          <w:rPr>
            <w:rStyle w:val="Hyperlink"/>
            <w:rFonts w:hint="cs"/>
            <w:rtl/>
          </w:rPr>
          <w:t>ה</w:t>
        </w:r>
        <w:r w:rsidR="005E27F6" w:rsidRPr="002426B4">
          <w:rPr>
            <w:rStyle w:val="Hyperlink"/>
            <w:rFonts w:hint="cs"/>
            <w:rtl/>
          </w:rPr>
          <w:t>הצעה</w:t>
        </w:r>
        <w:r w:rsidR="005E27F6">
          <w:tab/>
        </w:r>
        <w:r w:rsidR="003E6D89">
          <w:rPr>
            <w:rFonts w:hint="cs"/>
            <w:rtl/>
          </w:rPr>
          <w:t>22</w:t>
        </w:r>
      </w:hyperlink>
    </w:p>
    <w:p w14:paraId="3E94C220" w14:textId="2F53B1F1" w:rsidR="004028EB" w:rsidRDefault="00BC6179">
      <w:pPr>
        <w:pStyle w:val="TOC2"/>
        <w:tabs>
          <w:tab w:val="left" w:pos="480"/>
          <w:tab w:val="right" w:leader="dot" w:pos="8270"/>
        </w:tabs>
        <w:ind w:left="740" w:hanging="400"/>
        <w:rPr>
          <w:rFonts w:asciiTheme="minorHAnsi" w:hAnsiTheme="minorHAnsi"/>
          <w:sz w:val="22"/>
        </w:rPr>
      </w:pPr>
      <w:hyperlink w:anchor="_Toc256000058" w:history="1">
        <w:r w:rsidR="005E27F6">
          <w:rPr>
            <w:rStyle w:val="Hyperlink"/>
            <w:rFonts w:eastAsia="Times New Roman"/>
            <w:rtl/>
          </w:rPr>
          <w:t>9.</w:t>
        </w:r>
        <w:r w:rsidR="005E27F6">
          <w:rPr>
            <w:rFonts w:asciiTheme="minorHAnsi" w:eastAsia="Times New Roman" w:hAnsiTheme="minorHAnsi"/>
            <w:sz w:val="22"/>
            <w:rtl/>
          </w:rPr>
          <w:tab/>
        </w:r>
        <w:r w:rsidR="005E27F6" w:rsidRPr="00EC0034">
          <w:rPr>
            <w:rStyle w:val="Hyperlink"/>
            <w:rFonts w:hint="cs"/>
            <w:rtl/>
          </w:rPr>
          <w:t>הגשת הצע</w:t>
        </w:r>
        <w:r w:rsidR="00C76DC7" w:rsidRPr="00EC0034">
          <w:rPr>
            <w:rStyle w:val="Hyperlink"/>
            <w:rFonts w:hint="cs"/>
            <w:rtl/>
          </w:rPr>
          <w:t>ה</w:t>
        </w:r>
        <w:r w:rsidR="005E27F6" w:rsidRPr="00EC0034">
          <w:rPr>
            <w:rStyle w:val="Hyperlink"/>
            <w:rFonts w:hint="cs"/>
            <w:rtl/>
          </w:rPr>
          <w:t xml:space="preserve"> במכר</w:t>
        </w:r>
        <w:r w:rsidR="00C76DC7" w:rsidRPr="00EC0034">
          <w:rPr>
            <w:rStyle w:val="Hyperlink"/>
            <w:rFonts w:hint="cs"/>
            <w:rtl/>
          </w:rPr>
          <w:t>ז</w:t>
        </w:r>
        <w:r w:rsidR="005E27F6">
          <w:tab/>
        </w:r>
        <w:r w:rsidR="003E6D89">
          <w:rPr>
            <w:rFonts w:hint="cs"/>
            <w:rtl/>
          </w:rPr>
          <w:t>23</w:t>
        </w:r>
      </w:hyperlink>
    </w:p>
    <w:p w14:paraId="6BE8289A" w14:textId="6CB995CF" w:rsidR="004028EB" w:rsidRDefault="00BC6179">
      <w:pPr>
        <w:pStyle w:val="TOC2"/>
        <w:tabs>
          <w:tab w:val="left" w:pos="480"/>
          <w:tab w:val="right" w:leader="dot" w:pos="8270"/>
        </w:tabs>
        <w:ind w:left="740" w:hanging="400"/>
        <w:rPr>
          <w:rFonts w:asciiTheme="minorHAnsi" w:hAnsiTheme="minorHAnsi"/>
          <w:sz w:val="22"/>
        </w:rPr>
      </w:pPr>
      <w:hyperlink w:anchor="_Toc256000059" w:history="1">
        <w:r w:rsidR="005E27F6">
          <w:rPr>
            <w:rStyle w:val="Hyperlink"/>
            <w:rFonts w:eastAsia="Times New Roman"/>
          </w:rPr>
          <w:t>10.</w:t>
        </w:r>
        <w:r w:rsidR="005E27F6">
          <w:rPr>
            <w:rFonts w:asciiTheme="minorHAnsi" w:eastAsia="Times New Roman" w:hAnsiTheme="minorHAnsi"/>
            <w:sz w:val="22"/>
          </w:rPr>
          <w:tab/>
        </w:r>
        <w:r w:rsidR="005E27F6" w:rsidRPr="00EC0034">
          <w:rPr>
            <w:rStyle w:val="Hyperlink"/>
            <w:rFonts w:hint="cs"/>
            <w:rtl/>
          </w:rPr>
          <w:t>פרטי המציע</w:t>
        </w:r>
        <w:r w:rsidR="005E27F6">
          <w:tab/>
        </w:r>
        <w:r w:rsidR="003E6D89">
          <w:rPr>
            <w:rFonts w:hint="cs"/>
            <w:rtl/>
          </w:rPr>
          <w:t>23</w:t>
        </w:r>
      </w:hyperlink>
    </w:p>
    <w:p w14:paraId="446A9A20" w14:textId="62554DE2" w:rsidR="004028EB" w:rsidRDefault="00BC6179">
      <w:pPr>
        <w:pStyle w:val="TOC2"/>
        <w:tabs>
          <w:tab w:val="left" w:pos="480"/>
          <w:tab w:val="right" w:leader="dot" w:pos="8270"/>
        </w:tabs>
        <w:ind w:left="740" w:hanging="400"/>
        <w:rPr>
          <w:rFonts w:asciiTheme="minorHAnsi" w:hAnsiTheme="minorHAnsi"/>
          <w:sz w:val="22"/>
        </w:rPr>
      </w:pPr>
      <w:hyperlink w:anchor="_Toc256000060" w:history="1">
        <w:r w:rsidR="005E27F6">
          <w:rPr>
            <w:rStyle w:val="Hyperlink"/>
            <w:rFonts w:eastAsia="Times New Roman"/>
            <w:rtl/>
          </w:rPr>
          <w:t>11.</w:t>
        </w:r>
        <w:r w:rsidR="005E27F6">
          <w:rPr>
            <w:rFonts w:asciiTheme="minorHAnsi" w:eastAsia="Times New Roman" w:hAnsiTheme="minorHAnsi"/>
            <w:sz w:val="22"/>
            <w:rtl/>
          </w:rPr>
          <w:tab/>
        </w:r>
        <w:r w:rsidR="00EF4E1A" w:rsidRPr="00EC0034">
          <w:rPr>
            <w:rStyle w:val="Hyperlink"/>
            <w:rFonts w:hint="cs"/>
            <w:rtl/>
          </w:rPr>
          <w:t xml:space="preserve">הוכחת </w:t>
        </w:r>
        <w:r w:rsidR="004E394B" w:rsidRPr="00EC0034">
          <w:rPr>
            <w:rStyle w:val="Hyperlink"/>
            <w:rFonts w:hint="cs"/>
            <w:rtl/>
          </w:rPr>
          <w:t>עמידה בתנאי הסף</w:t>
        </w:r>
        <w:r w:rsidR="000B02CF" w:rsidRPr="00EC0034">
          <w:rPr>
            <w:rStyle w:val="Hyperlink"/>
            <w:rFonts w:hint="cs"/>
            <w:rtl/>
          </w:rPr>
          <w:t xml:space="preserve"> של המכר</w:t>
        </w:r>
        <w:r w:rsidR="001B4C8A" w:rsidRPr="00EC0034">
          <w:rPr>
            <w:rStyle w:val="Hyperlink"/>
            <w:rFonts w:hint="cs"/>
            <w:rtl/>
          </w:rPr>
          <w:t>ז</w:t>
        </w:r>
        <w:r w:rsidR="005E27F6">
          <w:tab/>
        </w:r>
        <w:r w:rsidR="003E6D89">
          <w:rPr>
            <w:rFonts w:hint="cs"/>
            <w:rtl/>
          </w:rPr>
          <w:t>24</w:t>
        </w:r>
      </w:hyperlink>
    </w:p>
    <w:p w14:paraId="48A792F8" w14:textId="317FDDC2" w:rsidR="004028EB" w:rsidRDefault="00BC6179">
      <w:pPr>
        <w:pStyle w:val="TOC2"/>
        <w:tabs>
          <w:tab w:val="left" w:pos="480"/>
          <w:tab w:val="right" w:leader="dot" w:pos="8270"/>
        </w:tabs>
        <w:ind w:left="740" w:hanging="400"/>
        <w:rPr>
          <w:rFonts w:asciiTheme="minorHAnsi" w:hAnsiTheme="minorHAnsi"/>
          <w:sz w:val="22"/>
        </w:rPr>
      </w:pPr>
      <w:hyperlink w:anchor="_Toc256000061" w:history="1">
        <w:r w:rsidR="005E27F6">
          <w:rPr>
            <w:rStyle w:val="Hyperlink"/>
            <w:rFonts w:eastAsia="Times New Roman"/>
            <w:rtl/>
          </w:rPr>
          <w:t>12.</w:t>
        </w:r>
        <w:r w:rsidR="005E27F6">
          <w:rPr>
            <w:rFonts w:asciiTheme="minorHAnsi" w:eastAsia="Times New Roman" w:hAnsiTheme="minorHAnsi"/>
            <w:sz w:val="22"/>
            <w:rtl/>
          </w:rPr>
          <w:tab/>
        </w:r>
        <w:r w:rsidR="005E27F6" w:rsidRPr="00EC0034">
          <w:rPr>
            <w:rStyle w:val="Hyperlink"/>
            <w:rFonts w:hint="cs"/>
            <w:rtl/>
          </w:rPr>
          <w:t>התחייבויות נוספות של המציע</w:t>
        </w:r>
        <w:r w:rsidR="005E27F6">
          <w:tab/>
        </w:r>
        <w:r w:rsidR="003E6D89">
          <w:rPr>
            <w:rFonts w:hint="cs"/>
            <w:rtl/>
          </w:rPr>
          <w:t>31</w:t>
        </w:r>
      </w:hyperlink>
    </w:p>
    <w:p w14:paraId="5FBE09A9" w14:textId="6C1E78DE" w:rsidR="004028EB" w:rsidRDefault="00BC6179">
      <w:pPr>
        <w:pStyle w:val="TOC2"/>
        <w:tabs>
          <w:tab w:val="left" w:pos="480"/>
          <w:tab w:val="right" w:leader="dot" w:pos="8270"/>
        </w:tabs>
        <w:ind w:left="740" w:hanging="400"/>
        <w:rPr>
          <w:rFonts w:asciiTheme="minorHAnsi" w:hAnsiTheme="minorHAnsi"/>
          <w:sz w:val="22"/>
        </w:rPr>
      </w:pPr>
      <w:hyperlink w:anchor="_Toc256000062" w:history="1">
        <w:r w:rsidR="005E27F6">
          <w:rPr>
            <w:rStyle w:val="Hyperlink"/>
            <w:rFonts w:eastAsia="Times New Roman"/>
            <w:rtl/>
          </w:rPr>
          <w:t>13.</w:t>
        </w:r>
        <w:r w:rsidR="005E27F6">
          <w:rPr>
            <w:rFonts w:asciiTheme="minorHAnsi" w:eastAsia="Times New Roman" w:hAnsiTheme="minorHAnsi"/>
            <w:sz w:val="22"/>
            <w:rtl/>
          </w:rPr>
          <w:tab/>
        </w:r>
        <w:r w:rsidR="005E27F6" w:rsidRPr="00EC0034">
          <w:rPr>
            <w:rStyle w:val="Hyperlink"/>
            <w:rFonts w:hint="cs"/>
            <w:rtl/>
          </w:rPr>
          <w:t>בקש</w:t>
        </w:r>
        <w:r w:rsidR="0083684B" w:rsidRPr="00EC0034">
          <w:rPr>
            <w:rStyle w:val="Hyperlink"/>
            <w:rFonts w:hint="cs"/>
            <w:rtl/>
          </w:rPr>
          <w:t>ות</w:t>
        </w:r>
        <w:r w:rsidR="005E27F6">
          <w:tab/>
        </w:r>
        <w:r w:rsidR="003E6D89">
          <w:rPr>
            <w:rFonts w:hint="cs"/>
            <w:rtl/>
          </w:rPr>
          <w:t>32</w:t>
        </w:r>
      </w:hyperlink>
    </w:p>
    <w:p w14:paraId="188582DF" w14:textId="39C7A566" w:rsidR="004028EB" w:rsidRDefault="00BC6179">
      <w:pPr>
        <w:pStyle w:val="TOC2"/>
        <w:tabs>
          <w:tab w:val="left" w:pos="480"/>
          <w:tab w:val="right" w:leader="dot" w:pos="8270"/>
        </w:tabs>
        <w:ind w:left="740" w:hanging="400"/>
        <w:rPr>
          <w:rFonts w:asciiTheme="minorHAnsi" w:hAnsiTheme="minorHAnsi"/>
          <w:sz w:val="22"/>
        </w:rPr>
      </w:pPr>
      <w:hyperlink w:anchor="_Toc256000063" w:history="1">
        <w:r w:rsidR="005E27F6">
          <w:rPr>
            <w:rStyle w:val="Hyperlink"/>
            <w:rFonts w:eastAsia="Times New Roman"/>
            <w:rtl/>
          </w:rPr>
          <w:t>14.</w:t>
        </w:r>
        <w:r w:rsidR="005E27F6">
          <w:rPr>
            <w:rFonts w:asciiTheme="minorHAnsi" w:eastAsia="Times New Roman" w:hAnsiTheme="minorHAnsi"/>
            <w:sz w:val="22"/>
            <w:rtl/>
          </w:rPr>
          <w:tab/>
        </w:r>
        <w:r w:rsidR="005E27F6" w:rsidRPr="00EC0034">
          <w:rPr>
            <w:rStyle w:val="Hyperlink"/>
            <w:rFonts w:hint="cs"/>
            <w:rtl/>
          </w:rPr>
          <w:t>רשימת נספחים</w:t>
        </w:r>
        <w:r w:rsidR="005E27F6">
          <w:tab/>
        </w:r>
        <w:r w:rsidR="003E6D89">
          <w:rPr>
            <w:rFonts w:hint="cs"/>
            <w:rtl/>
          </w:rPr>
          <w:t>35</w:t>
        </w:r>
      </w:hyperlink>
    </w:p>
    <w:p w14:paraId="54FA5CC2" w14:textId="63FD1523" w:rsidR="004028EB" w:rsidRDefault="00BC6179">
      <w:pPr>
        <w:pStyle w:val="TOC1"/>
        <w:tabs>
          <w:tab w:val="right" w:leader="dot" w:pos="8270"/>
        </w:tabs>
        <w:rPr>
          <w:rFonts w:asciiTheme="minorHAnsi" w:hAnsiTheme="minorHAnsi"/>
          <w:noProof/>
          <w:sz w:val="22"/>
        </w:rPr>
      </w:pPr>
      <w:hyperlink w:anchor="_Toc256000064" w:history="1">
        <w:r w:rsidR="005E27F6" w:rsidRPr="009C285E">
          <w:rPr>
            <w:rStyle w:val="Hyperlink"/>
            <w:rFonts w:hint="cs"/>
            <w:rtl/>
          </w:rPr>
          <w:t xml:space="preserve">פרק ג' </w:t>
        </w:r>
        <w:r w:rsidR="005E27F6" w:rsidRPr="009C285E">
          <w:rPr>
            <w:rStyle w:val="Hyperlink"/>
            <w:rtl/>
          </w:rPr>
          <w:t>–</w:t>
        </w:r>
        <w:r w:rsidR="005E27F6" w:rsidRPr="009C285E">
          <w:rPr>
            <w:rStyle w:val="Hyperlink"/>
            <w:rFonts w:hint="cs"/>
            <w:rtl/>
          </w:rPr>
          <w:t xml:space="preserve"> </w:t>
        </w:r>
        <w:r w:rsidR="005E27F6" w:rsidRPr="009C285E">
          <w:rPr>
            <w:rStyle w:val="Hyperlink"/>
            <w:rtl/>
          </w:rPr>
          <w:t>פירוט השירותים ותוכן ההתקשרות עם הספק הזוכה</w:t>
        </w:r>
        <w:r w:rsidR="005E27F6">
          <w:tab/>
        </w:r>
        <w:r w:rsidR="003E6D89">
          <w:t>42</w:t>
        </w:r>
      </w:hyperlink>
    </w:p>
    <w:p w14:paraId="23C55DB6" w14:textId="40FA2AB7" w:rsidR="004028EB" w:rsidRDefault="00BC6179">
      <w:pPr>
        <w:pStyle w:val="TOC2"/>
        <w:tabs>
          <w:tab w:val="left" w:pos="480"/>
          <w:tab w:val="right" w:leader="dot" w:pos="8270"/>
        </w:tabs>
        <w:ind w:left="740" w:hanging="400"/>
        <w:rPr>
          <w:rFonts w:asciiTheme="minorHAnsi" w:hAnsiTheme="minorHAnsi"/>
          <w:sz w:val="22"/>
        </w:rPr>
      </w:pPr>
      <w:hyperlink w:anchor="_Toc256000065" w:history="1">
        <w:r w:rsidR="005E27F6">
          <w:rPr>
            <w:rStyle w:val="Hyperlink"/>
            <w:rFonts w:eastAsia="Times New Roman"/>
            <w:rtl/>
          </w:rPr>
          <w:t>1.</w:t>
        </w:r>
        <w:r w:rsidR="005E27F6">
          <w:rPr>
            <w:rFonts w:asciiTheme="minorHAnsi" w:eastAsia="Times New Roman" w:hAnsiTheme="minorHAnsi"/>
            <w:sz w:val="22"/>
            <w:rtl/>
          </w:rPr>
          <w:tab/>
        </w:r>
        <w:r w:rsidR="007F2AC7" w:rsidRPr="009C285E">
          <w:rPr>
            <w:rStyle w:val="Hyperlink"/>
            <w:rtl/>
          </w:rPr>
          <w:t>פירוט הטובין</w:t>
        </w:r>
        <w:r w:rsidR="005E27F6">
          <w:tab/>
        </w:r>
        <w:r w:rsidR="003E6D89">
          <w:t>43</w:t>
        </w:r>
      </w:hyperlink>
    </w:p>
    <w:p w14:paraId="65A8E3C9" w14:textId="21DF0DCE" w:rsidR="004028EB" w:rsidRDefault="00BC6179">
      <w:pPr>
        <w:pStyle w:val="TOC2"/>
        <w:tabs>
          <w:tab w:val="left" w:pos="480"/>
          <w:tab w:val="right" w:leader="dot" w:pos="8270"/>
        </w:tabs>
        <w:ind w:left="740" w:hanging="400"/>
        <w:rPr>
          <w:rFonts w:asciiTheme="minorHAnsi" w:hAnsiTheme="minorHAnsi"/>
          <w:sz w:val="22"/>
        </w:rPr>
      </w:pPr>
      <w:hyperlink w:anchor="_Toc256000066" w:history="1">
        <w:r w:rsidR="005E27F6">
          <w:rPr>
            <w:rStyle w:val="Hyperlink"/>
            <w:rFonts w:eastAsia="Times New Roman"/>
            <w:rtl/>
          </w:rPr>
          <w:t>2.</w:t>
        </w:r>
        <w:r w:rsidR="005E27F6">
          <w:rPr>
            <w:rFonts w:asciiTheme="minorHAnsi" w:eastAsia="Times New Roman" w:hAnsiTheme="minorHAnsi"/>
            <w:sz w:val="22"/>
            <w:rtl/>
          </w:rPr>
          <w:tab/>
        </w:r>
        <w:r w:rsidR="005E27F6">
          <w:rPr>
            <w:rStyle w:val="Hyperlink"/>
            <w:rtl/>
          </w:rPr>
          <w:t>מקום מתן השירותים</w:t>
        </w:r>
        <w:r w:rsidR="005E27F6">
          <w:tab/>
        </w:r>
        <w:r w:rsidR="003E6D89">
          <w:rPr>
            <w:rFonts w:hint="cs"/>
            <w:rtl/>
          </w:rPr>
          <w:t>43</w:t>
        </w:r>
      </w:hyperlink>
    </w:p>
    <w:p w14:paraId="1B37799A" w14:textId="35941263" w:rsidR="004028EB" w:rsidRDefault="00BC6179">
      <w:pPr>
        <w:pStyle w:val="TOC2"/>
        <w:tabs>
          <w:tab w:val="left" w:pos="480"/>
          <w:tab w:val="right" w:leader="dot" w:pos="8270"/>
        </w:tabs>
        <w:ind w:left="740" w:hanging="400"/>
        <w:rPr>
          <w:rFonts w:asciiTheme="minorHAnsi" w:hAnsiTheme="minorHAnsi"/>
          <w:sz w:val="22"/>
        </w:rPr>
      </w:pPr>
      <w:hyperlink w:anchor="_Toc256000067" w:history="1">
        <w:r w:rsidR="005E27F6">
          <w:rPr>
            <w:rStyle w:val="Hyperlink"/>
            <w:rFonts w:eastAsia="Times New Roman"/>
            <w:rtl/>
          </w:rPr>
          <w:t>3.</w:t>
        </w:r>
        <w:r w:rsidR="005E27F6">
          <w:rPr>
            <w:rFonts w:asciiTheme="minorHAnsi" w:eastAsia="Times New Roman" w:hAnsiTheme="minorHAnsi"/>
            <w:sz w:val="22"/>
            <w:rtl/>
          </w:rPr>
          <w:tab/>
        </w:r>
        <w:r w:rsidR="005E27F6">
          <w:rPr>
            <w:rStyle w:val="Hyperlink"/>
            <w:rtl/>
          </w:rPr>
          <w:t>גורמים מעורבים</w:t>
        </w:r>
        <w:r w:rsidR="005E27F6">
          <w:tab/>
        </w:r>
        <w:r w:rsidR="003E6D89">
          <w:rPr>
            <w:rFonts w:hint="cs"/>
            <w:rtl/>
          </w:rPr>
          <w:t>44</w:t>
        </w:r>
      </w:hyperlink>
    </w:p>
    <w:p w14:paraId="3A40CBC8" w14:textId="62DE24CE" w:rsidR="004028EB" w:rsidRDefault="00BC6179">
      <w:pPr>
        <w:pStyle w:val="TOC2"/>
        <w:tabs>
          <w:tab w:val="left" w:pos="480"/>
          <w:tab w:val="right" w:leader="dot" w:pos="8270"/>
        </w:tabs>
        <w:ind w:left="740" w:hanging="400"/>
        <w:rPr>
          <w:rFonts w:asciiTheme="minorHAnsi" w:hAnsiTheme="minorHAnsi"/>
          <w:sz w:val="22"/>
        </w:rPr>
      </w:pPr>
      <w:hyperlink w:anchor="_Toc256000068" w:history="1">
        <w:r w:rsidR="005E27F6">
          <w:rPr>
            <w:rStyle w:val="Hyperlink"/>
            <w:rFonts w:eastAsia="Times New Roman"/>
            <w:rtl/>
          </w:rPr>
          <w:t>4.</w:t>
        </w:r>
        <w:r w:rsidR="005E27F6">
          <w:rPr>
            <w:rFonts w:asciiTheme="minorHAnsi" w:eastAsia="Times New Roman" w:hAnsiTheme="minorHAnsi"/>
            <w:sz w:val="22"/>
            <w:rtl/>
          </w:rPr>
          <w:tab/>
        </w:r>
        <w:r w:rsidR="005E27F6">
          <w:rPr>
            <w:rStyle w:val="Hyperlink"/>
            <w:rtl/>
          </w:rPr>
          <w:t>דוחות ודיווח</w:t>
        </w:r>
        <w:r w:rsidR="005E27F6">
          <w:tab/>
        </w:r>
        <w:r w:rsidR="003E6D89">
          <w:rPr>
            <w:rFonts w:hint="cs"/>
            <w:rtl/>
          </w:rPr>
          <w:t>45</w:t>
        </w:r>
      </w:hyperlink>
    </w:p>
    <w:p w14:paraId="62D69265" w14:textId="1AEF39B0" w:rsidR="004028EB" w:rsidRDefault="00BC6179">
      <w:pPr>
        <w:pStyle w:val="TOC2"/>
        <w:tabs>
          <w:tab w:val="left" w:pos="480"/>
          <w:tab w:val="right" w:leader="dot" w:pos="8270"/>
        </w:tabs>
        <w:ind w:left="740" w:hanging="400"/>
        <w:rPr>
          <w:rFonts w:asciiTheme="minorHAnsi" w:hAnsiTheme="minorHAnsi"/>
          <w:sz w:val="22"/>
        </w:rPr>
      </w:pPr>
      <w:hyperlink w:anchor="_Toc256000069" w:history="1">
        <w:r w:rsidR="005E27F6">
          <w:rPr>
            <w:rStyle w:val="Hyperlink"/>
            <w:rFonts w:eastAsia="Times New Roman"/>
            <w:rtl/>
          </w:rPr>
          <w:t>5.</w:t>
        </w:r>
        <w:r w:rsidR="005E27F6">
          <w:rPr>
            <w:rFonts w:asciiTheme="minorHAnsi" w:eastAsia="Times New Roman" w:hAnsiTheme="minorHAnsi"/>
            <w:sz w:val="22"/>
            <w:rtl/>
          </w:rPr>
          <w:tab/>
        </w:r>
        <w:r w:rsidR="005E27F6">
          <w:rPr>
            <w:rStyle w:val="Hyperlink"/>
            <w:rtl/>
          </w:rPr>
          <w:t>פיקוח ובקרה</w:t>
        </w:r>
        <w:r w:rsidR="005E27F6">
          <w:tab/>
        </w:r>
        <w:r w:rsidR="003E6D89">
          <w:rPr>
            <w:rFonts w:hint="cs"/>
            <w:rtl/>
          </w:rPr>
          <w:t>45</w:t>
        </w:r>
      </w:hyperlink>
    </w:p>
    <w:p w14:paraId="5CBB0541" w14:textId="3F59D63D" w:rsidR="004028EB" w:rsidRDefault="00BC6179">
      <w:pPr>
        <w:pStyle w:val="TOC2"/>
        <w:tabs>
          <w:tab w:val="left" w:pos="480"/>
          <w:tab w:val="right" w:leader="dot" w:pos="8270"/>
        </w:tabs>
        <w:ind w:left="740" w:hanging="400"/>
        <w:rPr>
          <w:rFonts w:asciiTheme="minorHAnsi" w:hAnsiTheme="minorHAnsi"/>
          <w:sz w:val="22"/>
        </w:rPr>
      </w:pPr>
      <w:hyperlink w:anchor="_Toc256000070" w:history="1">
        <w:r w:rsidR="005E27F6">
          <w:rPr>
            <w:rStyle w:val="Hyperlink"/>
            <w:rFonts w:eastAsia="Times New Roman"/>
            <w:rtl/>
          </w:rPr>
          <w:t>6.</w:t>
        </w:r>
        <w:r w:rsidR="005E27F6">
          <w:rPr>
            <w:rFonts w:asciiTheme="minorHAnsi" w:eastAsia="Times New Roman" w:hAnsiTheme="minorHAnsi"/>
            <w:sz w:val="22"/>
            <w:rtl/>
          </w:rPr>
          <w:tab/>
        </w:r>
        <w:r w:rsidR="005E27F6">
          <w:rPr>
            <w:rStyle w:val="Hyperlink"/>
            <w:rtl/>
          </w:rPr>
          <w:t>מוקד שירות</w:t>
        </w:r>
        <w:r w:rsidR="005E27F6">
          <w:tab/>
        </w:r>
        <w:r w:rsidR="003E6D89">
          <w:rPr>
            <w:rFonts w:hint="cs"/>
            <w:rtl/>
          </w:rPr>
          <w:t>46</w:t>
        </w:r>
      </w:hyperlink>
    </w:p>
    <w:p w14:paraId="0DC58348" w14:textId="2E891087" w:rsidR="004028EB" w:rsidRDefault="00BC6179">
      <w:pPr>
        <w:pStyle w:val="TOC2"/>
        <w:tabs>
          <w:tab w:val="left" w:pos="480"/>
          <w:tab w:val="right" w:leader="dot" w:pos="8270"/>
        </w:tabs>
        <w:ind w:left="740" w:hanging="400"/>
        <w:rPr>
          <w:rFonts w:asciiTheme="minorHAnsi" w:hAnsiTheme="minorHAnsi"/>
          <w:sz w:val="22"/>
        </w:rPr>
      </w:pPr>
      <w:hyperlink w:anchor="_Toc256000071" w:history="1">
        <w:r w:rsidR="005E27F6">
          <w:rPr>
            <w:rStyle w:val="Hyperlink"/>
            <w:rFonts w:eastAsia="Times New Roman"/>
            <w:rtl/>
          </w:rPr>
          <w:t>7.</w:t>
        </w:r>
        <w:r w:rsidR="005E27F6">
          <w:rPr>
            <w:rFonts w:asciiTheme="minorHAnsi" w:eastAsia="Times New Roman" w:hAnsiTheme="minorHAnsi"/>
            <w:sz w:val="22"/>
            <w:rtl/>
          </w:rPr>
          <w:tab/>
        </w:r>
        <w:r w:rsidR="005E27F6">
          <w:rPr>
            <w:rStyle w:val="Hyperlink"/>
            <w:rtl/>
          </w:rPr>
          <w:t>עבודה בשעת חירום</w:t>
        </w:r>
        <w:r w:rsidR="005E27F6">
          <w:tab/>
        </w:r>
        <w:r w:rsidR="003E6D89">
          <w:rPr>
            <w:rFonts w:hint="cs"/>
            <w:rtl/>
          </w:rPr>
          <w:t>46</w:t>
        </w:r>
      </w:hyperlink>
    </w:p>
    <w:p w14:paraId="3F9342D0" w14:textId="1C1966DF" w:rsidR="004028EB" w:rsidRDefault="00BC6179">
      <w:pPr>
        <w:pStyle w:val="TOC1"/>
        <w:tabs>
          <w:tab w:val="right" w:leader="dot" w:pos="8270"/>
        </w:tabs>
        <w:rPr>
          <w:rFonts w:asciiTheme="minorHAnsi" w:hAnsiTheme="minorHAnsi"/>
          <w:noProof/>
          <w:sz w:val="22"/>
        </w:rPr>
      </w:pPr>
      <w:hyperlink w:anchor="_Toc256000077" w:history="1">
        <w:r w:rsidR="005E27F6" w:rsidRPr="002F1CE5">
          <w:rPr>
            <w:rStyle w:val="Hyperlink"/>
            <w:rFonts w:hint="eastAsia"/>
            <w:rtl/>
          </w:rPr>
          <w:t>פ</w:t>
        </w:r>
        <w:r w:rsidR="0007721F" w:rsidRPr="002F1CE5">
          <w:rPr>
            <w:rStyle w:val="Hyperlink"/>
            <w:rFonts w:hint="eastAsia"/>
            <w:rtl/>
          </w:rPr>
          <w:t>רק</w:t>
        </w:r>
        <w:r w:rsidR="0007721F" w:rsidRPr="002F1CE5">
          <w:rPr>
            <w:rStyle w:val="Hyperlink"/>
            <w:rtl/>
          </w:rPr>
          <w:t xml:space="preserve"> </w:t>
        </w:r>
        <w:r w:rsidR="004E394B" w:rsidRPr="002F1CE5">
          <w:rPr>
            <w:rStyle w:val="Hyperlink"/>
            <w:rFonts w:hint="eastAsia"/>
            <w:rtl/>
          </w:rPr>
          <w:t>ד</w:t>
        </w:r>
        <w:r w:rsidR="0007721F" w:rsidRPr="002F1CE5">
          <w:rPr>
            <w:rStyle w:val="Hyperlink"/>
            <w:rtl/>
          </w:rPr>
          <w:t xml:space="preserve">' – </w:t>
        </w:r>
        <w:r w:rsidR="00715DCD" w:rsidRPr="002F1CE5">
          <w:rPr>
            <w:rStyle w:val="Hyperlink"/>
            <w:rFonts w:hint="eastAsia"/>
            <w:rtl/>
          </w:rPr>
          <w:t>הסכם</w:t>
        </w:r>
        <w:r w:rsidR="005E27F6" w:rsidRPr="002F1CE5">
          <w:rPr>
            <w:rStyle w:val="Hyperlink"/>
            <w:rtl/>
          </w:rPr>
          <w:t xml:space="preserve"> התקשרות</w:t>
        </w:r>
        <w:r w:rsidR="005E27F6">
          <w:tab/>
        </w:r>
        <w:r w:rsidR="003E6D89">
          <w:rPr>
            <w:rFonts w:hint="cs"/>
            <w:rtl/>
          </w:rPr>
          <w:t>48</w:t>
        </w:r>
      </w:hyperlink>
    </w:p>
    <w:p w14:paraId="0F77088C" w14:textId="1D9388D1" w:rsidR="004028EB" w:rsidRDefault="00BC6179">
      <w:pPr>
        <w:pStyle w:val="TOC2"/>
        <w:tabs>
          <w:tab w:val="left" w:pos="480"/>
          <w:tab w:val="right" w:leader="dot" w:pos="8270"/>
        </w:tabs>
        <w:ind w:left="740" w:hanging="400"/>
        <w:rPr>
          <w:rFonts w:asciiTheme="minorHAnsi" w:hAnsiTheme="minorHAnsi"/>
          <w:sz w:val="22"/>
        </w:rPr>
      </w:pPr>
      <w:hyperlink w:anchor="_Toc256000078" w:history="1">
        <w:r w:rsidR="005E27F6">
          <w:rPr>
            <w:rStyle w:val="Hyperlink"/>
            <w:rFonts w:eastAsia="Times New Roman"/>
            <w:rtl/>
          </w:rPr>
          <w:t>1.</w:t>
        </w:r>
        <w:r w:rsidR="005E27F6">
          <w:rPr>
            <w:rFonts w:asciiTheme="minorHAnsi" w:eastAsia="Times New Roman" w:hAnsiTheme="minorHAnsi"/>
            <w:sz w:val="22"/>
            <w:rtl/>
          </w:rPr>
          <w:tab/>
        </w:r>
        <w:r w:rsidR="005E27F6" w:rsidRPr="00973BC2">
          <w:rPr>
            <w:rStyle w:val="Hyperlink"/>
            <w:rtl/>
          </w:rPr>
          <w:t>כללי</w:t>
        </w:r>
        <w:r w:rsidR="005E27F6">
          <w:tab/>
        </w:r>
        <w:r w:rsidR="007F3547">
          <w:rPr>
            <w:rFonts w:hint="cs"/>
            <w:rtl/>
          </w:rPr>
          <w:t>49</w:t>
        </w:r>
      </w:hyperlink>
    </w:p>
    <w:p w14:paraId="648F944F" w14:textId="38F29796" w:rsidR="004028EB" w:rsidRDefault="00BC6179">
      <w:pPr>
        <w:pStyle w:val="TOC2"/>
        <w:tabs>
          <w:tab w:val="left" w:pos="480"/>
          <w:tab w:val="right" w:leader="dot" w:pos="8270"/>
        </w:tabs>
        <w:ind w:left="740" w:hanging="400"/>
        <w:rPr>
          <w:rFonts w:asciiTheme="minorHAnsi" w:hAnsiTheme="minorHAnsi"/>
          <w:sz w:val="22"/>
        </w:rPr>
      </w:pPr>
      <w:hyperlink w:anchor="_Toc256000079" w:history="1">
        <w:r w:rsidR="005E27F6">
          <w:rPr>
            <w:rStyle w:val="Hyperlink"/>
            <w:rFonts w:eastAsia="Times New Roman"/>
          </w:rPr>
          <w:t>2.</w:t>
        </w:r>
        <w:r w:rsidR="005E27F6">
          <w:rPr>
            <w:rFonts w:asciiTheme="minorHAnsi" w:eastAsia="Times New Roman" w:hAnsiTheme="minorHAnsi"/>
            <w:sz w:val="22"/>
          </w:rPr>
          <w:tab/>
        </w:r>
        <w:r w:rsidR="005E27F6" w:rsidRPr="00973BC2">
          <w:rPr>
            <w:rStyle w:val="Hyperlink"/>
            <w:rFonts w:hint="cs"/>
            <w:rtl/>
          </w:rPr>
          <w:t>תקופת ההתקשרות</w:t>
        </w:r>
        <w:r w:rsidR="005E27F6">
          <w:tab/>
        </w:r>
        <w:r w:rsidR="007F3547">
          <w:rPr>
            <w:rFonts w:hint="cs"/>
            <w:rtl/>
          </w:rPr>
          <w:t>50</w:t>
        </w:r>
      </w:hyperlink>
    </w:p>
    <w:p w14:paraId="73399667" w14:textId="78F9832F" w:rsidR="004028EB" w:rsidRDefault="00BC6179">
      <w:pPr>
        <w:pStyle w:val="TOC2"/>
        <w:tabs>
          <w:tab w:val="left" w:pos="480"/>
          <w:tab w:val="right" w:leader="dot" w:pos="8270"/>
        </w:tabs>
        <w:ind w:left="740" w:hanging="400"/>
        <w:rPr>
          <w:rFonts w:asciiTheme="minorHAnsi" w:hAnsiTheme="minorHAnsi"/>
          <w:sz w:val="22"/>
        </w:rPr>
      </w:pPr>
      <w:hyperlink w:anchor="_Toc256000080" w:history="1">
        <w:r w:rsidR="005E27F6">
          <w:rPr>
            <w:rStyle w:val="Hyperlink"/>
            <w:rFonts w:eastAsia="Times New Roman"/>
          </w:rPr>
          <w:t>3.</w:t>
        </w:r>
        <w:r w:rsidR="005E27F6">
          <w:rPr>
            <w:rFonts w:asciiTheme="minorHAnsi" w:eastAsia="Times New Roman" w:hAnsiTheme="minorHAnsi"/>
            <w:sz w:val="22"/>
          </w:rPr>
          <w:tab/>
        </w:r>
        <w:r w:rsidR="005E27F6" w:rsidRPr="00973BC2">
          <w:rPr>
            <w:rStyle w:val="Hyperlink"/>
            <w:rtl/>
          </w:rPr>
          <w:t>התחייבויות והצהרות הספק</w:t>
        </w:r>
        <w:r w:rsidR="005E27F6">
          <w:tab/>
        </w:r>
        <w:r w:rsidR="007F3547">
          <w:rPr>
            <w:rFonts w:hint="cs"/>
            <w:rtl/>
          </w:rPr>
          <w:t>51</w:t>
        </w:r>
      </w:hyperlink>
    </w:p>
    <w:p w14:paraId="034BE95A" w14:textId="3B66A03C" w:rsidR="004028EB" w:rsidRDefault="00BC6179">
      <w:pPr>
        <w:pStyle w:val="TOC2"/>
        <w:tabs>
          <w:tab w:val="left" w:pos="480"/>
          <w:tab w:val="right" w:leader="dot" w:pos="8270"/>
        </w:tabs>
        <w:ind w:left="740" w:hanging="400"/>
        <w:rPr>
          <w:rFonts w:asciiTheme="minorHAnsi" w:hAnsiTheme="minorHAnsi"/>
          <w:sz w:val="22"/>
        </w:rPr>
      </w:pPr>
      <w:hyperlink w:anchor="_Toc256000081" w:history="1">
        <w:r w:rsidR="005E27F6">
          <w:rPr>
            <w:rStyle w:val="Hyperlink"/>
            <w:rFonts w:eastAsia="Times New Roman"/>
            <w:rtl/>
          </w:rPr>
          <w:t>4.</w:t>
        </w:r>
        <w:r w:rsidR="005E27F6">
          <w:rPr>
            <w:rFonts w:asciiTheme="minorHAnsi" w:eastAsia="Times New Roman" w:hAnsiTheme="minorHAnsi"/>
            <w:sz w:val="22"/>
            <w:rtl/>
          </w:rPr>
          <w:tab/>
        </w:r>
        <w:r w:rsidR="005E27F6" w:rsidRPr="00973BC2">
          <w:rPr>
            <w:rStyle w:val="Hyperlink"/>
            <w:rtl/>
          </w:rPr>
          <w:t>סודיות</w:t>
        </w:r>
        <w:r w:rsidR="005E27F6">
          <w:tab/>
        </w:r>
        <w:r w:rsidR="007F3547">
          <w:t>51</w:t>
        </w:r>
      </w:hyperlink>
    </w:p>
    <w:p w14:paraId="1243E5F5" w14:textId="5901D1D7" w:rsidR="004028EB" w:rsidRDefault="00BC6179">
      <w:pPr>
        <w:pStyle w:val="TOC2"/>
        <w:tabs>
          <w:tab w:val="left" w:pos="480"/>
          <w:tab w:val="right" w:leader="dot" w:pos="8270"/>
        </w:tabs>
        <w:ind w:left="740" w:hanging="400"/>
        <w:rPr>
          <w:rFonts w:asciiTheme="minorHAnsi" w:hAnsiTheme="minorHAnsi"/>
          <w:sz w:val="22"/>
        </w:rPr>
      </w:pPr>
      <w:hyperlink w:anchor="_Toc256000082" w:history="1">
        <w:r w:rsidR="005E27F6">
          <w:rPr>
            <w:rStyle w:val="Hyperlink"/>
            <w:rFonts w:eastAsia="Times New Roman"/>
            <w:rtl/>
          </w:rPr>
          <w:t>5.</w:t>
        </w:r>
        <w:r w:rsidR="005E27F6">
          <w:rPr>
            <w:rFonts w:asciiTheme="minorHAnsi" w:eastAsia="Times New Roman" w:hAnsiTheme="minorHAnsi"/>
            <w:sz w:val="22"/>
            <w:rtl/>
          </w:rPr>
          <w:tab/>
        </w:r>
        <w:r w:rsidR="005E27F6" w:rsidRPr="00973BC2">
          <w:rPr>
            <w:rStyle w:val="Hyperlink"/>
            <w:rFonts w:hint="cs"/>
            <w:rtl/>
          </w:rPr>
          <w:t>אבטחת מידע</w:t>
        </w:r>
        <w:r w:rsidR="00B66427" w:rsidRPr="00973BC2">
          <w:rPr>
            <w:rStyle w:val="Hyperlink"/>
            <w:rFonts w:hint="cs"/>
            <w:rtl/>
          </w:rPr>
          <w:t xml:space="preserve"> והגנות סייבר</w:t>
        </w:r>
        <w:r w:rsidR="005E27F6">
          <w:tab/>
        </w:r>
        <w:r w:rsidR="007F3547">
          <w:t>51</w:t>
        </w:r>
      </w:hyperlink>
    </w:p>
    <w:p w14:paraId="51D9ADB0" w14:textId="0F15FA2A" w:rsidR="004028EB" w:rsidRDefault="00BC6179">
      <w:pPr>
        <w:pStyle w:val="TOC2"/>
        <w:tabs>
          <w:tab w:val="left" w:pos="480"/>
          <w:tab w:val="right" w:leader="dot" w:pos="8270"/>
        </w:tabs>
        <w:ind w:left="740" w:hanging="400"/>
        <w:rPr>
          <w:rFonts w:asciiTheme="minorHAnsi" w:hAnsiTheme="minorHAnsi"/>
          <w:sz w:val="22"/>
        </w:rPr>
      </w:pPr>
      <w:hyperlink w:anchor="_Toc256000083" w:history="1">
        <w:r w:rsidR="005E27F6">
          <w:rPr>
            <w:rStyle w:val="Hyperlink"/>
            <w:rFonts w:eastAsia="Times New Roman"/>
            <w:rtl/>
          </w:rPr>
          <w:t>6.</w:t>
        </w:r>
        <w:r w:rsidR="005E27F6">
          <w:rPr>
            <w:rFonts w:asciiTheme="minorHAnsi" w:eastAsia="Times New Roman" w:hAnsiTheme="minorHAnsi"/>
            <w:sz w:val="22"/>
            <w:rtl/>
          </w:rPr>
          <w:tab/>
        </w:r>
        <w:r w:rsidR="005E27F6" w:rsidRPr="00973BC2">
          <w:rPr>
            <w:rStyle w:val="Hyperlink"/>
            <w:rFonts w:hint="cs"/>
            <w:rtl/>
          </w:rPr>
          <w:t>קניין רוחני</w:t>
        </w:r>
        <w:r w:rsidR="005E27F6" w:rsidRPr="00973BC2">
          <w:rPr>
            <w:rStyle w:val="Hyperlink"/>
            <w:rtl/>
          </w:rPr>
          <w:t xml:space="preserve"> </w:t>
        </w:r>
        <w:r w:rsidR="005E27F6" w:rsidRPr="00973BC2">
          <w:rPr>
            <w:rStyle w:val="Hyperlink"/>
            <w:rFonts w:hint="eastAsia"/>
            <w:rtl/>
          </w:rPr>
          <w:t>וזכויות</w:t>
        </w:r>
        <w:r w:rsidR="005E27F6" w:rsidRPr="00973BC2">
          <w:rPr>
            <w:rStyle w:val="Hyperlink"/>
            <w:rtl/>
          </w:rPr>
          <w:t xml:space="preserve"> </w:t>
        </w:r>
        <w:r w:rsidR="005E27F6" w:rsidRPr="00973BC2">
          <w:rPr>
            <w:rStyle w:val="Hyperlink"/>
            <w:rFonts w:hint="eastAsia"/>
            <w:rtl/>
          </w:rPr>
          <w:t>יוצרים</w:t>
        </w:r>
        <w:r w:rsidR="005E27F6">
          <w:tab/>
        </w:r>
        <w:r w:rsidR="007F3547">
          <w:t>52</w:t>
        </w:r>
      </w:hyperlink>
    </w:p>
    <w:p w14:paraId="26E926EF" w14:textId="07C0DBDB" w:rsidR="004028EB" w:rsidRDefault="00BC6179">
      <w:pPr>
        <w:pStyle w:val="TOC2"/>
        <w:tabs>
          <w:tab w:val="left" w:pos="480"/>
          <w:tab w:val="right" w:leader="dot" w:pos="8270"/>
        </w:tabs>
        <w:ind w:left="740" w:hanging="400"/>
        <w:rPr>
          <w:rFonts w:asciiTheme="minorHAnsi" w:hAnsiTheme="minorHAnsi"/>
          <w:sz w:val="22"/>
        </w:rPr>
      </w:pPr>
      <w:hyperlink w:anchor="_Toc256000084" w:history="1">
        <w:r w:rsidR="005E27F6">
          <w:rPr>
            <w:rStyle w:val="Hyperlink"/>
            <w:rFonts w:eastAsia="Times New Roman"/>
            <w:rtl/>
          </w:rPr>
          <w:t>7.</w:t>
        </w:r>
        <w:r w:rsidR="005E27F6">
          <w:rPr>
            <w:rFonts w:asciiTheme="minorHAnsi" w:eastAsia="Times New Roman" w:hAnsiTheme="minorHAnsi"/>
            <w:sz w:val="22"/>
            <w:rtl/>
          </w:rPr>
          <w:tab/>
        </w:r>
        <w:r w:rsidR="005E27F6" w:rsidRPr="00973BC2">
          <w:rPr>
            <w:rStyle w:val="Hyperlink"/>
            <w:rtl/>
          </w:rPr>
          <w:t>קבלני משנה</w:t>
        </w:r>
        <w:r w:rsidR="005E27F6">
          <w:tab/>
        </w:r>
        <w:r w:rsidR="007F3547">
          <w:rPr>
            <w:rFonts w:hint="cs"/>
            <w:rtl/>
          </w:rPr>
          <w:t>53</w:t>
        </w:r>
      </w:hyperlink>
    </w:p>
    <w:p w14:paraId="59876B2D" w14:textId="01C15CB0" w:rsidR="004028EB" w:rsidRDefault="00BC6179">
      <w:pPr>
        <w:pStyle w:val="TOC2"/>
        <w:tabs>
          <w:tab w:val="left" w:pos="480"/>
          <w:tab w:val="right" w:leader="dot" w:pos="8270"/>
        </w:tabs>
        <w:ind w:left="740" w:hanging="400"/>
        <w:rPr>
          <w:rFonts w:asciiTheme="minorHAnsi" w:hAnsiTheme="minorHAnsi"/>
          <w:sz w:val="22"/>
        </w:rPr>
      </w:pPr>
      <w:hyperlink w:anchor="_Toc256000085" w:history="1">
        <w:r w:rsidR="005E27F6">
          <w:rPr>
            <w:rStyle w:val="Hyperlink"/>
            <w:rFonts w:eastAsia="Times New Roman"/>
            <w:rtl/>
          </w:rPr>
          <w:t>8.</w:t>
        </w:r>
        <w:r w:rsidR="005E27F6">
          <w:rPr>
            <w:rFonts w:asciiTheme="minorHAnsi" w:eastAsia="Times New Roman" w:hAnsiTheme="minorHAnsi"/>
            <w:sz w:val="22"/>
            <w:rtl/>
          </w:rPr>
          <w:tab/>
        </w:r>
        <w:r w:rsidR="005E27F6" w:rsidRPr="00973BC2">
          <w:rPr>
            <w:rStyle w:val="Hyperlink"/>
            <w:rtl/>
          </w:rPr>
          <w:t>יחסים בין הצדדים</w:t>
        </w:r>
        <w:r w:rsidR="005E27F6">
          <w:tab/>
        </w:r>
        <w:r w:rsidR="007F3547">
          <w:rPr>
            <w:rFonts w:hint="cs"/>
            <w:rtl/>
          </w:rPr>
          <w:t>54</w:t>
        </w:r>
      </w:hyperlink>
    </w:p>
    <w:p w14:paraId="3B277AB5" w14:textId="2A9091D0" w:rsidR="004028EB" w:rsidRDefault="00BC6179">
      <w:pPr>
        <w:pStyle w:val="TOC2"/>
        <w:tabs>
          <w:tab w:val="left" w:pos="480"/>
          <w:tab w:val="right" w:leader="dot" w:pos="8270"/>
        </w:tabs>
        <w:ind w:left="740" w:hanging="400"/>
        <w:rPr>
          <w:rFonts w:asciiTheme="minorHAnsi" w:hAnsiTheme="minorHAnsi"/>
          <w:sz w:val="22"/>
        </w:rPr>
      </w:pPr>
      <w:hyperlink w:anchor="_Toc256000086" w:history="1">
        <w:r w:rsidR="005E27F6">
          <w:rPr>
            <w:rStyle w:val="Hyperlink"/>
            <w:rFonts w:eastAsia="Times New Roman"/>
            <w:rtl/>
          </w:rPr>
          <w:t>9.</w:t>
        </w:r>
        <w:r w:rsidR="005E27F6">
          <w:rPr>
            <w:rFonts w:asciiTheme="minorHAnsi" w:eastAsia="Times New Roman" w:hAnsiTheme="minorHAnsi"/>
            <w:sz w:val="22"/>
            <w:rtl/>
          </w:rPr>
          <w:tab/>
        </w:r>
        <w:r w:rsidR="005E27F6" w:rsidRPr="00973BC2">
          <w:rPr>
            <w:rStyle w:val="Hyperlink"/>
            <w:rFonts w:hint="cs"/>
            <w:rtl/>
          </w:rPr>
          <w:t>תמורה</w:t>
        </w:r>
        <w:r w:rsidR="005E27F6">
          <w:tab/>
        </w:r>
        <w:r w:rsidR="007F3547">
          <w:rPr>
            <w:rFonts w:hint="cs"/>
            <w:rtl/>
          </w:rPr>
          <w:t>54</w:t>
        </w:r>
      </w:hyperlink>
    </w:p>
    <w:p w14:paraId="749B5807" w14:textId="7981E171" w:rsidR="004028EB" w:rsidRDefault="00BC6179">
      <w:pPr>
        <w:pStyle w:val="TOC2"/>
        <w:tabs>
          <w:tab w:val="left" w:pos="480"/>
          <w:tab w:val="right" w:leader="dot" w:pos="8270"/>
        </w:tabs>
        <w:ind w:left="740" w:hanging="400"/>
        <w:rPr>
          <w:rFonts w:asciiTheme="minorHAnsi" w:hAnsiTheme="minorHAnsi"/>
          <w:sz w:val="22"/>
        </w:rPr>
      </w:pPr>
      <w:hyperlink w:anchor="_Toc256000087" w:history="1">
        <w:r w:rsidR="005E27F6">
          <w:rPr>
            <w:rStyle w:val="Hyperlink"/>
            <w:rFonts w:eastAsia="Times New Roman"/>
            <w:rtl/>
          </w:rPr>
          <w:t>10.</w:t>
        </w:r>
        <w:r w:rsidR="005E27F6">
          <w:rPr>
            <w:rFonts w:asciiTheme="minorHAnsi" w:eastAsia="Times New Roman" w:hAnsiTheme="minorHAnsi"/>
            <w:sz w:val="22"/>
            <w:rtl/>
          </w:rPr>
          <w:tab/>
        </w:r>
        <w:r w:rsidR="005E27F6" w:rsidRPr="00973BC2">
          <w:rPr>
            <w:rStyle w:val="Hyperlink"/>
            <w:rFonts w:hint="cs"/>
            <w:rtl/>
          </w:rPr>
          <w:t>כללי תשלום</w:t>
        </w:r>
        <w:r w:rsidR="005E27F6">
          <w:tab/>
        </w:r>
        <w:r w:rsidR="007F3547">
          <w:rPr>
            <w:rFonts w:hint="cs"/>
            <w:rtl/>
          </w:rPr>
          <w:t>55</w:t>
        </w:r>
      </w:hyperlink>
    </w:p>
    <w:p w14:paraId="068D026D" w14:textId="75DA6540" w:rsidR="004028EB" w:rsidRDefault="00BC6179">
      <w:pPr>
        <w:pStyle w:val="TOC2"/>
        <w:tabs>
          <w:tab w:val="left" w:pos="480"/>
          <w:tab w:val="right" w:leader="dot" w:pos="8270"/>
        </w:tabs>
        <w:ind w:left="740" w:hanging="400"/>
        <w:rPr>
          <w:rFonts w:asciiTheme="minorHAnsi" w:hAnsiTheme="minorHAnsi"/>
          <w:sz w:val="22"/>
        </w:rPr>
      </w:pPr>
      <w:hyperlink w:anchor="_Toc256000088" w:history="1">
        <w:r w:rsidR="005E27F6">
          <w:rPr>
            <w:rStyle w:val="Hyperlink"/>
            <w:rFonts w:eastAsia="Times New Roman"/>
            <w:rtl/>
          </w:rPr>
          <w:t>11.</w:t>
        </w:r>
        <w:r w:rsidR="005E27F6">
          <w:rPr>
            <w:rFonts w:asciiTheme="minorHAnsi" w:eastAsia="Times New Roman" w:hAnsiTheme="minorHAnsi"/>
            <w:sz w:val="22"/>
            <w:rtl/>
          </w:rPr>
          <w:tab/>
        </w:r>
        <w:r w:rsidR="005E27F6" w:rsidRPr="00973BC2">
          <w:rPr>
            <w:rStyle w:val="Hyperlink"/>
            <w:rFonts w:hint="cs"/>
            <w:rtl/>
          </w:rPr>
          <w:t>אחריות בנזיקין</w:t>
        </w:r>
        <w:r w:rsidR="00BC62A8" w:rsidRPr="00973BC2">
          <w:rPr>
            <w:rStyle w:val="Hyperlink"/>
            <w:rFonts w:hint="cs"/>
            <w:rtl/>
          </w:rPr>
          <w:t xml:space="preserve"> וחובת שיפוי</w:t>
        </w:r>
        <w:r w:rsidR="005E27F6">
          <w:tab/>
        </w:r>
        <w:r w:rsidR="007F3547">
          <w:rPr>
            <w:rFonts w:hint="cs"/>
            <w:rtl/>
          </w:rPr>
          <w:t>57</w:t>
        </w:r>
      </w:hyperlink>
    </w:p>
    <w:p w14:paraId="6AA2C911" w14:textId="0BCFFD23" w:rsidR="004028EB" w:rsidRDefault="00BC6179">
      <w:pPr>
        <w:pStyle w:val="TOC2"/>
        <w:tabs>
          <w:tab w:val="left" w:pos="480"/>
          <w:tab w:val="right" w:leader="dot" w:pos="8270"/>
        </w:tabs>
        <w:ind w:left="740" w:hanging="400"/>
        <w:rPr>
          <w:rFonts w:asciiTheme="minorHAnsi" w:hAnsiTheme="minorHAnsi"/>
          <w:sz w:val="22"/>
        </w:rPr>
      </w:pPr>
      <w:hyperlink w:anchor="_Toc256000089" w:history="1">
        <w:r w:rsidR="005E27F6">
          <w:rPr>
            <w:rStyle w:val="Hyperlink"/>
            <w:rFonts w:eastAsia="Times New Roman"/>
            <w:rtl/>
          </w:rPr>
          <w:t>12.</w:t>
        </w:r>
        <w:r w:rsidR="005E27F6">
          <w:rPr>
            <w:rFonts w:asciiTheme="minorHAnsi" w:eastAsia="Times New Roman" w:hAnsiTheme="minorHAnsi"/>
            <w:sz w:val="22"/>
            <w:rtl/>
          </w:rPr>
          <w:tab/>
        </w:r>
        <w:r w:rsidR="005E27F6" w:rsidRPr="00973BC2">
          <w:rPr>
            <w:rStyle w:val="Hyperlink"/>
            <w:rFonts w:hint="cs"/>
            <w:rtl/>
          </w:rPr>
          <w:t>ביטוח</w:t>
        </w:r>
        <w:r w:rsidR="005E27F6">
          <w:tab/>
        </w:r>
        <w:r w:rsidR="007F3547">
          <w:rPr>
            <w:rFonts w:hint="cs"/>
            <w:rtl/>
          </w:rPr>
          <w:t>58</w:t>
        </w:r>
      </w:hyperlink>
    </w:p>
    <w:p w14:paraId="0208773B" w14:textId="5507FCE9" w:rsidR="004028EB" w:rsidRDefault="00BC6179">
      <w:pPr>
        <w:pStyle w:val="TOC2"/>
        <w:tabs>
          <w:tab w:val="left" w:pos="480"/>
          <w:tab w:val="right" w:leader="dot" w:pos="8270"/>
        </w:tabs>
        <w:ind w:left="740" w:hanging="400"/>
        <w:rPr>
          <w:rFonts w:asciiTheme="minorHAnsi" w:hAnsiTheme="minorHAnsi"/>
          <w:sz w:val="22"/>
        </w:rPr>
      </w:pPr>
      <w:hyperlink w:anchor="_Toc256000090" w:history="1">
        <w:r w:rsidR="005E27F6">
          <w:rPr>
            <w:rStyle w:val="Hyperlink"/>
            <w:rFonts w:eastAsia="Times New Roman"/>
            <w:rtl/>
          </w:rPr>
          <w:t>13.</w:t>
        </w:r>
        <w:r w:rsidR="005E27F6">
          <w:rPr>
            <w:rFonts w:asciiTheme="minorHAnsi" w:eastAsia="Times New Roman" w:hAnsiTheme="minorHAnsi"/>
            <w:sz w:val="22"/>
            <w:rtl/>
          </w:rPr>
          <w:tab/>
        </w:r>
        <w:r w:rsidR="005E27F6" w:rsidRPr="00973BC2">
          <w:rPr>
            <w:rStyle w:val="Hyperlink"/>
            <w:rtl/>
          </w:rPr>
          <w:t>הפסקת ההתקשרות</w:t>
        </w:r>
        <w:r w:rsidR="005E27F6">
          <w:tab/>
        </w:r>
        <w:r w:rsidR="007F3547">
          <w:rPr>
            <w:rFonts w:hint="cs"/>
            <w:rtl/>
          </w:rPr>
          <w:t>58</w:t>
        </w:r>
      </w:hyperlink>
    </w:p>
    <w:p w14:paraId="19D2D50C" w14:textId="407AA28A" w:rsidR="004028EB" w:rsidRDefault="00BC6179">
      <w:pPr>
        <w:pStyle w:val="TOC2"/>
        <w:tabs>
          <w:tab w:val="left" w:pos="480"/>
          <w:tab w:val="right" w:leader="dot" w:pos="8270"/>
        </w:tabs>
        <w:ind w:left="740" w:hanging="400"/>
        <w:rPr>
          <w:rFonts w:asciiTheme="minorHAnsi" w:hAnsiTheme="minorHAnsi"/>
          <w:sz w:val="22"/>
        </w:rPr>
      </w:pPr>
      <w:hyperlink w:anchor="_Toc256000091" w:history="1">
        <w:r w:rsidR="005E27F6">
          <w:rPr>
            <w:rStyle w:val="Hyperlink"/>
            <w:rFonts w:eastAsia="Times New Roman"/>
            <w:rtl/>
          </w:rPr>
          <w:t>14.</w:t>
        </w:r>
        <w:r w:rsidR="005E27F6">
          <w:rPr>
            <w:rFonts w:asciiTheme="minorHAnsi" w:eastAsia="Times New Roman" w:hAnsiTheme="minorHAnsi"/>
            <w:sz w:val="22"/>
            <w:rtl/>
          </w:rPr>
          <w:tab/>
        </w:r>
        <w:r w:rsidR="005E27F6" w:rsidRPr="00973BC2">
          <w:rPr>
            <w:rStyle w:val="Hyperlink"/>
            <w:rtl/>
          </w:rPr>
          <w:t>הפרת ההסכם</w:t>
        </w:r>
        <w:r w:rsidR="005E27F6">
          <w:tab/>
        </w:r>
        <w:r w:rsidR="007F3547">
          <w:rPr>
            <w:rFonts w:hint="cs"/>
            <w:rtl/>
          </w:rPr>
          <w:t>59</w:t>
        </w:r>
      </w:hyperlink>
    </w:p>
    <w:p w14:paraId="4843F332" w14:textId="6B58FFBC" w:rsidR="004028EB" w:rsidRDefault="00BC6179">
      <w:pPr>
        <w:pStyle w:val="TOC2"/>
        <w:tabs>
          <w:tab w:val="left" w:pos="480"/>
          <w:tab w:val="right" w:leader="dot" w:pos="8270"/>
        </w:tabs>
        <w:ind w:left="740" w:hanging="400"/>
        <w:rPr>
          <w:rFonts w:asciiTheme="minorHAnsi" w:hAnsiTheme="minorHAnsi"/>
          <w:sz w:val="22"/>
        </w:rPr>
      </w:pPr>
      <w:hyperlink w:anchor="_Toc256000092" w:history="1">
        <w:r w:rsidR="005E27F6">
          <w:rPr>
            <w:rStyle w:val="Hyperlink"/>
            <w:rFonts w:eastAsia="Times New Roman"/>
            <w:rtl/>
          </w:rPr>
          <w:t>15.</w:t>
        </w:r>
        <w:r w:rsidR="005E27F6">
          <w:rPr>
            <w:rFonts w:asciiTheme="minorHAnsi" w:eastAsia="Times New Roman" w:hAnsiTheme="minorHAnsi"/>
            <w:sz w:val="22"/>
            <w:rtl/>
          </w:rPr>
          <w:tab/>
        </w:r>
        <w:r w:rsidR="005E27F6" w:rsidRPr="00973BC2">
          <w:rPr>
            <w:rStyle w:val="Hyperlink"/>
            <w:rtl/>
          </w:rPr>
          <w:t>תרופות מצטברות</w:t>
        </w:r>
        <w:r w:rsidR="005E27F6">
          <w:tab/>
        </w:r>
        <w:r w:rsidR="007F3547">
          <w:rPr>
            <w:rFonts w:hint="cs"/>
            <w:rtl/>
          </w:rPr>
          <w:t>61</w:t>
        </w:r>
      </w:hyperlink>
    </w:p>
    <w:p w14:paraId="71D59ABB" w14:textId="02089ED3" w:rsidR="004028EB" w:rsidRDefault="00BC6179">
      <w:pPr>
        <w:pStyle w:val="TOC2"/>
        <w:tabs>
          <w:tab w:val="left" w:pos="480"/>
          <w:tab w:val="right" w:leader="dot" w:pos="8270"/>
        </w:tabs>
        <w:ind w:left="740" w:hanging="400"/>
        <w:rPr>
          <w:rFonts w:asciiTheme="minorHAnsi" w:hAnsiTheme="minorHAnsi"/>
          <w:sz w:val="22"/>
        </w:rPr>
      </w:pPr>
      <w:hyperlink w:anchor="_Toc256000093" w:history="1">
        <w:r w:rsidR="005E27F6">
          <w:rPr>
            <w:rStyle w:val="Hyperlink"/>
            <w:rFonts w:eastAsia="Times New Roman"/>
            <w:rtl/>
          </w:rPr>
          <w:t>16.</w:t>
        </w:r>
        <w:r w:rsidR="005E27F6">
          <w:rPr>
            <w:rFonts w:asciiTheme="minorHAnsi" w:eastAsia="Times New Roman" w:hAnsiTheme="minorHAnsi"/>
            <w:sz w:val="22"/>
            <w:rtl/>
          </w:rPr>
          <w:tab/>
        </w:r>
        <w:r w:rsidR="005E27F6" w:rsidRPr="00973BC2">
          <w:rPr>
            <w:rStyle w:val="Hyperlink"/>
            <w:rFonts w:hint="cs"/>
            <w:rtl/>
          </w:rPr>
          <w:t>סיום התקשרות</w:t>
        </w:r>
        <w:r w:rsidR="005E27F6">
          <w:tab/>
        </w:r>
        <w:r w:rsidR="007F3547">
          <w:rPr>
            <w:rFonts w:hint="cs"/>
            <w:rtl/>
          </w:rPr>
          <w:t>62</w:t>
        </w:r>
      </w:hyperlink>
    </w:p>
    <w:p w14:paraId="2A9DE269" w14:textId="588095FA" w:rsidR="004028EB" w:rsidRDefault="00BC6179">
      <w:pPr>
        <w:pStyle w:val="TOC2"/>
        <w:tabs>
          <w:tab w:val="left" w:pos="480"/>
          <w:tab w:val="right" w:leader="dot" w:pos="8270"/>
        </w:tabs>
        <w:ind w:left="740" w:hanging="400"/>
        <w:rPr>
          <w:rFonts w:asciiTheme="minorHAnsi" w:hAnsiTheme="minorHAnsi"/>
          <w:sz w:val="22"/>
        </w:rPr>
      </w:pPr>
      <w:hyperlink w:anchor="_Toc256000094" w:history="1">
        <w:r w:rsidR="005E27F6">
          <w:rPr>
            <w:rStyle w:val="Hyperlink"/>
            <w:rFonts w:eastAsia="Times New Roman"/>
            <w:rtl/>
          </w:rPr>
          <w:t>17.</w:t>
        </w:r>
        <w:r w:rsidR="005E27F6">
          <w:rPr>
            <w:rFonts w:asciiTheme="minorHAnsi" w:eastAsia="Times New Roman" w:hAnsiTheme="minorHAnsi"/>
            <w:sz w:val="22"/>
            <w:rtl/>
          </w:rPr>
          <w:tab/>
        </w:r>
        <w:r w:rsidR="005E27F6" w:rsidRPr="00973BC2">
          <w:rPr>
            <w:rStyle w:val="Hyperlink"/>
            <w:rtl/>
          </w:rPr>
          <w:t>כתובות הצדדים והודעות</w:t>
        </w:r>
        <w:r w:rsidR="005E27F6">
          <w:tab/>
        </w:r>
        <w:r w:rsidR="007F3547">
          <w:rPr>
            <w:rFonts w:hint="cs"/>
            <w:rtl/>
          </w:rPr>
          <w:t>62</w:t>
        </w:r>
      </w:hyperlink>
    </w:p>
    <w:p w14:paraId="06038DF8" w14:textId="2EA399F1" w:rsidR="004028EB" w:rsidRDefault="00BC6179">
      <w:pPr>
        <w:pStyle w:val="TOC2"/>
        <w:tabs>
          <w:tab w:val="left" w:pos="480"/>
          <w:tab w:val="right" w:leader="dot" w:pos="8270"/>
        </w:tabs>
        <w:ind w:left="740" w:hanging="400"/>
        <w:rPr>
          <w:rFonts w:asciiTheme="minorHAnsi" w:hAnsiTheme="minorHAnsi"/>
          <w:sz w:val="22"/>
        </w:rPr>
      </w:pPr>
      <w:hyperlink w:anchor="_Toc256000095" w:history="1">
        <w:r w:rsidR="005E27F6">
          <w:rPr>
            <w:rStyle w:val="Hyperlink"/>
            <w:rFonts w:eastAsia="Times New Roman"/>
            <w:rtl/>
          </w:rPr>
          <w:t>18.</w:t>
        </w:r>
        <w:r w:rsidR="005E27F6">
          <w:rPr>
            <w:rFonts w:asciiTheme="minorHAnsi" w:eastAsia="Times New Roman" w:hAnsiTheme="minorHAnsi"/>
            <w:sz w:val="22"/>
            <w:rtl/>
          </w:rPr>
          <w:tab/>
        </w:r>
        <w:r w:rsidR="005E27F6" w:rsidRPr="00973BC2">
          <w:rPr>
            <w:rStyle w:val="Hyperlink"/>
            <w:rtl/>
          </w:rPr>
          <w:t>שונות</w:t>
        </w:r>
        <w:r w:rsidR="005E27F6">
          <w:tab/>
        </w:r>
        <w:r w:rsidR="007F3547">
          <w:t>63</w:t>
        </w:r>
      </w:hyperlink>
    </w:p>
    <w:p w14:paraId="516A22EF" w14:textId="77777777" w:rsidR="00717FE4" w:rsidRPr="00FA1D31" w:rsidRDefault="005E27F6" w:rsidP="00EF0EE2">
      <w:pPr>
        <w:pStyle w:val="TOC2"/>
        <w:ind w:left="740" w:hanging="400"/>
        <w:rPr>
          <w:rStyle w:val="Hyperlink"/>
          <w:rFonts w:ascii="Calibri" w:hAnsi="Calibri" w:cs="Calibri"/>
          <w:color w:val="auto"/>
          <w:u w:val="none"/>
          <w:rtl/>
        </w:rPr>
      </w:pPr>
      <w:r>
        <w:rPr>
          <w:rtl/>
        </w:rPr>
        <w:fldChar w:fldCharType="end"/>
      </w:r>
    </w:p>
    <w:p w14:paraId="6FCAFB5F" w14:textId="77777777" w:rsidR="00717FE4" w:rsidRPr="00FA1D31" w:rsidRDefault="00717FE4" w:rsidP="00717FE4">
      <w:pPr>
        <w:tabs>
          <w:tab w:val="left" w:pos="504"/>
        </w:tabs>
        <w:spacing w:line="360" w:lineRule="auto"/>
        <w:rPr>
          <w:rFonts w:ascii="Calibri" w:hAnsi="Calibri" w:cs="Calibri"/>
          <w:b/>
          <w:bCs/>
          <w:sz w:val="22"/>
          <w:szCs w:val="22"/>
          <w:rtl/>
        </w:rPr>
      </w:pPr>
    </w:p>
    <w:p w14:paraId="591A4F77" w14:textId="77777777" w:rsidR="00B01EC3" w:rsidRPr="00E0309B" w:rsidRDefault="00B01EC3" w:rsidP="00E0309B">
      <w:pPr>
        <w:rPr>
          <w:rtl/>
        </w:rPr>
        <w:sectPr w:rsidR="00B01EC3" w:rsidRPr="00E0309B" w:rsidSect="003236F8">
          <w:footerReference w:type="default" r:id="rId13"/>
          <w:footerReference w:type="first" r:id="rId14"/>
          <w:pgSz w:w="11906" w:h="16838" w:code="9"/>
          <w:pgMar w:top="1616" w:right="1826" w:bottom="1440" w:left="1800" w:header="709" w:footer="709" w:gutter="0"/>
          <w:cols w:space="708"/>
          <w:bidi/>
          <w:rtlGutter/>
          <w:docGrid w:linePitch="360"/>
        </w:sectPr>
      </w:pPr>
    </w:p>
    <w:p w14:paraId="61676E0E"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57F60985" w14:textId="77777777" w:rsidR="005E3856" w:rsidRDefault="005E3856" w:rsidP="005E3856">
      <w:pPr>
        <w:rPr>
          <w:sz w:val="36"/>
          <w:szCs w:val="36"/>
          <w:rtl/>
        </w:rPr>
      </w:pPr>
    </w:p>
    <w:p w14:paraId="14D80584" w14:textId="77777777" w:rsidR="00652684" w:rsidRDefault="00652684" w:rsidP="005E3856">
      <w:pPr>
        <w:rPr>
          <w:sz w:val="36"/>
          <w:szCs w:val="36"/>
          <w:rtl/>
        </w:rPr>
      </w:pPr>
    </w:p>
    <w:p w14:paraId="3E585665" w14:textId="77777777" w:rsidR="00652684" w:rsidRPr="005E3856" w:rsidRDefault="00652684" w:rsidP="005E3856">
      <w:pPr>
        <w:rPr>
          <w:sz w:val="36"/>
          <w:szCs w:val="36"/>
          <w:rtl/>
        </w:rPr>
      </w:pPr>
    </w:p>
    <w:p w14:paraId="5DF7386E" w14:textId="77777777" w:rsidR="005327F4" w:rsidRPr="00B63569" w:rsidRDefault="005327F4" w:rsidP="005327F4">
      <w:pPr>
        <w:rPr>
          <w:sz w:val="28"/>
          <w:szCs w:val="28"/>
          <w:rtl/>
        </w:rPr>
      </w:pPr>
    </w:p>
    <w:p w14:paraId="703CC8B2" w14:textId="77777777" w:rsidR="005327F4" w:rsidRPr="00B63569" w:rsidRDefault="005327F4" w:rsidP="005327F4">
      <w:pPr>
        <w:rPr>
          <w:sz w:val="36"/>
          <w:szCs w:val="36"/>
          <w:rtl/>
        </w:rPr>
      </w:pPr>
    </w:p>
    <w:p w14:paraId="66EC54B7" w14:textId="77777777" w:rsidR="005327F4" w:rsidRPr="00B63569" w:rsidRDefault="005327F4" w:rsidP="005327F4">
      <w:pPr>
        <w:tabs>
          <w:tab w:val="left" w:pos="504"/>
        </w:tabs>
        <w:spacing w:line="360" w:lineRule="auto"/>
        <w:rPr>
          <w:b/>
          <w:bCs/>
          <w:sz w:val="22"/>
          <w:szCs w:val="22"/>
          <w:rtl/>
        </w:rPr>
      </w:pPr>
    </w:p>
    <w:p w14:paraId="137ADAA8" w14:textId="77777777" w:rsidR="005D0A83" w:rsidRDefault="005D0A83" w:rsidP="005D0A83">
      <w:pPr>
        <w:rPr>
          <w:rtl/>
        </w:rPr>
      </w:pPr>
    </w:p>
    <w:p w14:paraId="6B232144" w14:textId="77777777" w:rsidR="005D0A83" w:rsidRDefault="005D0A83" w:rsidP="005D0A83">
      <w:pPr>
        <w:rPr>
          <w:rtl/>
        </w:rPr>
      </w:pPr>
    </w:p>
    <w:p w14:paraId="3DC01D6C" w14:textId="18E9266A" w:rsidR="002A3E64" w:rsidRPr="001868B7" w:rsidRDefault="005E27F6" w:rsidP="0057259E">
      <w:pPr>
        <w:pStyle w:val="afffffff9"/>
        <w:rPr>
          <w:rtl/>
        </w:rPr>
      </w:pPr>
      <w:bookmarkStart w:id="22" w:name="_Toc256000050"/>
      <w:bookmarkStart w:id="23" w:name="_Toc32477896"/>
      <w:bookmarkStart w:id="24" w:name="_Toc173823717"/>
      <w:bookmarkStart w:id="25" w:name="_Toc173825525"/>
      <w:r w:rsidRPr="001868B7">
        <w:rPr>
          <w:rtl/>
        </w:rPr>
        <w:t>פרק א'</w:t>
      </w:r>
      <w:r w:rsidR="00F91859">
        <w:rPr>
          <w:rFonts w:hint="cs"/>
          <w:rtl/>
        </w:rPr>
        <w:t xml:space="preserve"> </w:t>
      </w:r>
      <w:r w:rsidR="00F91859">
        <w:rPr>
          <w:rtl/>
        </w:rPr>
        <w:t>–</w:t>
      </w:r>
      <w:r w:rsidRPr="001868B7">
        <w:rPr>
          <w:rtl/>
        </w:rPr>
        <w:t xml:space="preserve"> הליך המכרז</w:t>
      </w:r>
      <w:bookmarkEnd w:id="22"/>
      <w:bookmarkEnd w:id="23"/>
      <w:bookmarkEnd w:id="24"/>
      <w:bookmarkEnd w:id="25"/>
    </w:p>
    <w:p w14:paraId="0E358B7C" w14:textId="77777777" w:rsidR="005D0A83" w:rsidRDefault="005D0A83" w:rsidP="005D0A83">
      <w:pPr>
        <w:rPr>
          <w:rtl/>
        </w:rPr>
      </w:pPr>
    </w:p>
    <w:p w14:paraId="3734BFF5" w14:textId="77777777" w:rsidR="005D0A83" w:rsidRDefault="005D0A83" w:rsidP="005D0A83">
      <w:pPr>
        <w:rPr>
          <w:rtl/>
        </w:rPr>
      </w:pPr>
    </w:p>
    <w:p w14:paraId="7DB4DE69" w14:textId="77777777" w:rsidR="005D0A83" w:rsidRDefault="005D0A83" w:rsidP="005D0A83">
      <w:pPr>
        <w:rPr>
          <w:rtl/>
        </w:rPr>
      </w:pPr>
    </w:p>
    <w:p w14:paraId="1EC55C21" w14:textId="77777777" w:rsidR="005D0A83" w:rsidRDefault="005D0A83" w:rsidP="005D0A83">
      <w:pPr>
        <w:rPr>
          <w:rtl/>
        </w:rPr>
      </w:pPr>
    </w:p>
    <w:p w14:paraId="146C2CBE" w14:textId="77777777" w:rsidR="005D0A83" w:rsidRDefault="005D0A83" w:rsidP="005D0A83">
      <w:pPr>
        <w:rPr>
          <w:rtl/>
        </w:rPr>
      </w:pPr>
    </w:p>
    <w:p w14:paraId="14FD24D5" w14:textId="77777777" w:rsidR="005D0A83" w:rsidRDefault="005D0A83" w:rsidP="005D0A83">
      <w:pPr>
        <w:rPr>
          <w:rtl/>
        </w:rPr>
        <w:sectPr w:rsidR="005D0A83" w:rsidSect="00654526">
          <w:footerReference w:type="first" r:id="rId15"/>
          <w:pgSz w:w="11906" w:h="16838" w:code="9"/>
          <w:pgMar w:top="1616" w:right="1826" w:bottom="1440" w:left="1800" w:header="709" w:footer="709" w:gutter="0"/>
          <w:cols w:space="708"/>
          <w:titlePg/>
          <w:bidi/>
          <w:rtlGutter/>
          <w:docGrid w:linePitch="360"/>
        </w:sectPr>
      </w:pPr>
    </w:p>
    <w:p w14:paraId="4E7AAE82" w14:textId="77777777" w:rsidR="005735BB" w:rsidRDefault="005E27F6" w:rsidP="002B53EA">
      <w:pPr>
        <w:pStyle w:val="1fe"/>
        <w:rPr>
          <w:rtl/>
        </w:rPr>
      </w:pPr>
      <w:bookmarkStart w:id="26" w:name="_Toc256000051"/>
      <w:r>
        <w:rPr>
          <w:rtl/>
        </w:rPr>
        <w:lastRenderedPageBreak/>
        <w:t>עקרונות המכרז</w:t>
      </w:r>
      <w:bookmarkEnd w:id="26"/>
    </w:p>
    <w:p w14:paraId="538594BB" w14:textId="77777777" w:rsidR="004028EB" w:rsidRDefault="005E27F6">
      <w:pPr>
        <w:pStyle w:val="2-0"/>
        <w:rPr>
          <w:rtl/>
        </w:rPr>
      </w:pPr>
      <w:r>
        <w:rPr>
          <w:rStyle w:val="restricted-editing-exception"/>
          <w:rtl/>
        </w:rPr>
        <w:t xml:space="preserve">מכרז זה הוא מכרז </w:t>
      </w:r>
      <w:r>
        <w:rPr>
          <w:rStyle w:val="not-editable"/>
          <w:rtl/>
        </w:rPr>
        <w:t>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46A7AC2A" w14:textId="77777777" w:rsidR="004028EB" w:rsidRDefault="005E27F6">
      <w:pPr>
        <w:pStyle w:val="2-0"/>
        <w:rPr>
          <w:rtl/>
        </w:rPr>
      </w:pPr>
      <w:r>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2984A61E" w14:textId="77777777" w:rsidR="004028EB" w:rsidRDefault="005E27F6">
      <w:pPr>
        <w:pStyle w:val="2-0"/>
        <w:rPr>
          <w:rtl/>
        </w:rPr>
      </w:pPr>
      <w:r>
        <w:rPr>
          <w:rtl/>
        </w:rPr>
        <w:t xml:space="preserve">בתום הליך המכרז, המזמין יכריז על המדורג ראשון כזוכה במכרז ויחתום עימו על הסכם התקשרות, </w:t>
      </w:r>
      <w:proofErr w:type="spellStart"/>
      <w:r>
        <w:rPr>
          <w:rtl/>
        </w:rPr>
        <w:t>הכל</w:t>
      </w:r>
      <w:proofErr w:type="spellEnd"/>
      <w:r>
        <w:rPr>
          <w:rtl/>
        </w:rPr>
        <w:t xml:space="preserve"> כמפורט להלן.</w:t>
      </w:r>
    </w:p>
    <w:p w14:paraId="60E5A516" w14:textId="77777777" w:rsidR="004028EB" w:rsidRDefault="005E27F6">
      <w:pPr>
        <w:pStyle w:val="2-0"/>
        <w:rPr>
          <w:rtl/>
        </w:rPr>
      </w:pPr>
      <w:r>
        <w:rPr>
          <w:rtl/>
        </w:rPr>
        <w:t>המכרז יתנהל בהתאם לדין, ולפי כללי המכרז המפורטים במסמכי המכרז ולהלן.</w:t>
      </w:r>
    </w:p>
    <w:p w14:paraId="64FB352D" w14:textId="77777777" w:rsidR="004028EB" w:rsidRDefault="004028EB">
      <w:pPr>
        <w:rPr>
          <w:rtl/>
        </w:rPr>
      </w:pPr>
    </w:p>
    <w:p w14:paraId="1433E6AD" w14:textId="77777777" w:rsidR="002658E9" w:rsidRPr="002B53EA" w:rsidRDefault="005E27F6" w:rsidP="002B53EA">
      <w:pPr>
        <w:pStyle w:val="1fe"/>
        <w:rPr>
          <w:rtl/>
        </w:rPr>
      </w:pPr>
      <w:bookmarkStart w:id="27" w:name="_Toc256000052"/>
      <w:bookmarkStart w:id="28" w:name="_Toc173823719"/>
      <w:bookmarkStart w:id="29" w:name="_Toc173825527"/>
      <w:r w:rsidRPr="00EC0034">
        <w:rPr>
          <w:rtl/>
        </w:rPr>
        <w:t>תנאי</w:t>
      </w:r>
      <w:r w:rsidR="00035712" w:rsidRPr="00EC0034">
        <w:rPr>
          <w:rFonts w:hint="cs"/>
          <w:rtl/>
        </w:rPr>
        <w:t>ם להשתתפות במכרז</w:t>
      </w:r>
      <w:bookmarkEnd w:id="27"/>
      <w:bookmarkEnd w:id="28"/>
      <w:bookmarkEnd w:id="29"/>
      <w:r w:rsidRPr="00EC0034">
        <w:rPr>
          <w:rtl/>
        </w:rPr>
        <w:t xml:space="preserve"> </w:t>
      </w:r>
    </w:p>
    <w:p w14:paraId="262540D5" w14:textId="77777777" w:rsidR="00F43C9A" w:rsidRPr="004B4FA2" w:rsidRDefault="005E27F6" w:rsidP="007B01DE">
      <w:pPr>
        <w:pStyle w:val="2-"/>
        <w:rPr>
          <w:rtl/>
        </w:rPr>
      </w:pPr>
      <w:r>
        <w:rPr>
          <w:rFonts w:hint="cs"/>
          <w:rtl/>
        </w:rPr>
        <w:t>כללי</w:t>
      </w:r>
    </w:p>
    <w:p w14:paraId="7E34F7E1" w14:textId="77777777" w:rsidR="00A900DD" w:rsidRPr="00A0392D" w:rsidRDefault="005E27F6"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51165E09" w14:textId="77777777" w:rsidR="00F43C9A" w:rsidRPr="00B63569" w:rsidRDefault="005E27F6"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62225D4E" w14:textId="77777777" w:rsidR="00390B5E" w:rsidRPr="002A3E64" w:rsidRDefault="005E27F6" w:rsidP="00DF50A1">
      <w:pPr>
        <w:pStyle w:val="2-"/>
        <w:rPr>
          <w:rtl/>
        </w:rPr>
      </w:pPr>
      <w:bookmarkStart w:id="30" w:name="_Toc43400590"/>
      <w:bookmarkStart w:id="31" w:name="_Toc44931899"/>
      <w:bookmarkStart w:id="32"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DF50A1" w:rsidRPr="00DF50A1">
        <w:rPr>
          <w:rtl/>
        </w:rPr>
        <w:t>:</w:t>
      </w:r>
      <w:bookmarkEnd w:id="30"/>
      <w:bookmarkEnd w:id="31"/>
      <w:bookmarkEnd w:id="32"/>
    </w:p>
    <w:p w14:paraId="5B62519A" w14:textId="77777777" w:rsidR="00F81260" w:rsidRPr="007B01DE" w:rsidRDefault="005E27F6" w:rsidP="00A0392D">
      <w:pPr>
        <w:pStyle w:val="3-"/>
        <w:rPr>
          <w:rtl/>
        </w:rPr>
      </w:pPr>
      <w:r>
        <w:rPr>
          <w:rFonts w:hint="cs"/>
          <w:rtl/>
        </w:rPr>
        <w:t>ככל</w:t>
      </w:r>
      <w:r w:rsidR="0055789D">
        <w:rPr>
          <w:rFonts w:hint="cs"/>
          <w:rtl/>
        </w:rPr>
        <w:t xml:space="preserve"> </w:t>
      </w:r>
      <w:r>
        <w:rPr>
          <w:rFonts w:hint="cs"/>
          <w:rtl/>
        </w:rPr>
        <w:t>ש</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0055789D" w:rsidRPr="007B01DE">
        <w:rPr>
          <w:rtl/>
        </w:rPr>
        <w:t xml:space="preserve"> רשום כדין.</w:t>
      </w:r>
    </w:p>
    <w:p w14:paraId="65E159BC" w14:textId="77777777" w:rsidR="00F43C9A" w:rsidRDefault="005E27F6" w:rsidP="00A0392D">
      <w:pPr>
        <w:pStyle w:val="3-"/>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73FFA6AF" w14:textId="3557F492" w:rsidR="004028EB" w:rsidRDefault="004028EB">
      <w:pPr>
        <w:rPr>
          <w:rtl/>
        </w:rPr>
      </w:pPr>
    </w:p>
    <w:p w14:paraId="31AA84A1" w14:textId="77777777" w:rsidR="00390B5E" w:rsidRPr="002A3E64" w:rsidRDefault="005E27F6" w:rsidP="007B01DE">
      <w:pPr>
        <w:pStyle w:val="2-"/>
        <w:rPr>
          <w:rtl/>
        </w:rPr>
      </w:pPr>
      <w:bookmarkStart w:id="33" w:name="_Toc32477196"/>
      <w:bookmarkStart w:id="34" w:name="_Toc43400591"/>
      <w:bookmarkStart w:id="35" w:name="_Toc44931900"/>
      <w:bookmarkStart w:id="36" w:name="_Toc44931987"/>
      <w:bookmarkEnd w:id="33"/>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34"/>
      <w:bookmarkEnd w:id="35"/>
      <w:bookmarkEnd w:id="36"/>
    </w:p>
    <w:p w14:paraId="75AEF478" w14:textId="77777777" w:rsidR="00CC3072" w:rsidRDefault="005E27F6" w:rsidP="00A0392D">
      <w:pPr>
        <w:pStyle w:val="3-5"/>
        <w:rPr>
          <w:rtl/>
        </w:rPr>
      </w:pPr>
      <w:r w:rsidRPr="007B01DE">
        <w:rPr>
          <w:rtl/>
        </w:rPr>
        <w:t>המציע</w:t>
      </w:r>
      <w:r w:rsidR="0047693B" w:rsidRPr="007B01DE">
        <w:rPr>
          <w:rtl/>
        </w:rPr>
        <w:t xml:space="preserve"> עומד בתנאים המפורטים להלן</w:t>
      </w:r>
      <w:r w:rsidRPr="007B01DE">
        <w:rPr>
          <w:rtl/>
        </w:rPr>
        <w:t>:</w:t>
      </w:r>
    </w:p>
    <w:p w14:paraId="53E59395" w14:textId="03ACD62D" w:rsidR="004028EB" w:rsidRDefault="005E27F6" w:rsidP="009F79FE">
      <w:pPr>
        <w:pStyle w:val="4-3"/>
        <w:rPr>
          <w:rtl/>
        </w:rPr>
      </w:pPr>
      <w:r>
        <w:rPr>
          <w:rFonts w:eastAsia="David" w:hint="cs"/>
          <w:b/>
          <w:bCs/>
          <w:rtl/>
        </w:rPr>
        <w:t>ניסיון המציע</w:t>
      </w:r>
      <w:r w:rsidR="00F91859">
        <w:rPr>
          <w:rFonts w:eastAsia="David" w:hint="cs"/>
          <w:b/>
          <w:bCs/>
          <w:rtl/>
        </w:rPr>
        <w:t xml:space="preserve"> </w:t>
      </w:r>
      <w:r w:rsidR="00191D42">
        <w:rPr>
          <w:rFonts w:eastAsia="David"/>
          <w:b/>
          <w:bCs/>
          <w:rtl/>
        </w:rPr>
        <w:t>–</w:t>
      </w:r>
      <w:r>
        <w:rPr>
          <w:rFonts w:eastAsia="David" w:hint="cs"/>
          <w:b/>
          <w:bCs/>
          <w:rtl/>
        </w:rPr>
        <w:t xml:space="preserve"> היקף לקוחות</w:t>
      </w:r>
    </w:p>
    <w:p w14:paraId="295B9BDD" w14:textId="0D27E0D7" w:rsidR="004028EB" w:rsidRDefault="005E27F6">
      <w:pPr>
        <w:pStyle w:val="5-"/>
        <w:rPr>
          <w:rtl/>
        </w:rPr>
      </w:pPr>
      <w:r>
        <w:rPr>
          <w:rStyle w:val="restricted-editing-exception"/>
          <w:rFonts w:eastAsia="David"/>
          <w:rtl/>
        </w:rPr>
        <w:t xml:space="preserve">בתקופה </w:t>
      </w:r>
      <w:r w:rsidR="00F91859">
        <w:rPr>
          <w:rStyle w:val="restricted-editing-exception"/>
          <w:rFonts w:eastAsia="David" w:hint="cs"/>
          <w:rtl/>
        </w:rPr>
        <w:t xml:space="preserve">שהחל מתחילת </w:t>
      </w:r>
      <w:r>
        <w:rPr>
          <w:rStyle w:val="restricted-editing-exception"/>
          <w:rFonts w:eastAsia="David"/>
          <w:rtl/>
        </w:rPr>
        <w:t xml:space="preserve">שנת </w:t>
      </w:r>
      <w:r>
        <w:rPr>
          <w:rStyle w:val="not-editableparam-bluefieldcustomerstartyear"/>
          <w:rFonts w:eastAsia="David"/>
          <w:rtl/>
        </w:rPr>
        <w:t>2021 </w:t>
      </w:r>
      <w:r>
        <w:rPr>
          <w:rStyle w:val="restricted-editing-exception"/>
          <w:rFonts w:eastAsia="David"/>
          <w:rtl/>
        </w:rPr>
        <w:t>ועד למועד האחרון להגשת הצעות, למציע</w:t>
      </w:r>
      <w:r w:rsidR="00F91859">
        <w:rPr>
          <w:rStyle w:val="restricted-editing-exception"/>
          <w:rFonts w:eastAsia="David" w:hint="cs"/>
          <w:rtl/>
        </w:rPr>
        <w:t xml:space="preserve"> </w:t>
      </w:r>
      <w:r w:rsidR="00930FEF">
        <w:rPr>
          <w:rStyle w:val="restricted-editing-exception"/>
          <w:rFonts w:eastAsia="David" w:hint="cs"/>
          <w:rtl/>
        </w:rPr>
        <w:t xml:space="preserve">היו </w:t>
      </w:r>
      <w:r w:rsidR="00F91859">
        <w:rPr>
          <w:rStyle w:val="restricted-editing-exception"/>
          <w:rFonts w:eastAsia="David" w:hint="cs"/>
          <w:rtl/>
        </w:rPr>
        <w:t>לפחות</w:t>
      </w:r>
      <w:r>
        <w:rPr>
          <w:rStyle w:val="restricted-editing-exception"/>
          <w:rFonts w:eastAsia="David"/>
          <w:rtl/>
        </w:rPr>
        <w:t xml:space="preserve"> </w:t>
      </w:r>
      <w:r>
        <w:rPr>
          <w:rStyle w:val="not-editableparam-bluefieldcustomernum"/>
          <w:rFonts w:eastAsia="David"/>
          <w:rtl/>
        </w:rPr>
        <w:t>3 </w:t>
      </w:r>
      <w:r>
        <w:rPr>
          <w:rStyle w:val="restricted-editing-exception"/>
          <w:rFonts w:eastAsia="David"/>
          <w:rtl/>
        </w:rPr>
        <w:t xml:space="preserve">לקוחות שונים אשר כל אחד מהם, בנפרד, רכש ממנו </w:t>
      </w:r>
      <w:r>
        <w:rPr>
          <w:rStyle w:val="not-editableparam-bluefieldcustomerdesc"/>
          <w:rFonts w:eastAsia="David"/>
          <w:rtl/>
        </w:rPr>
        <w:t>התקנה והטמעה מלאה של</w:t>
      </w:r>
      <w:proofErr w:type="spellStart"/>
      <w:r w:rsidR="00EA4860">
        <w:rPr>
          <w:rStyle w:val="not-editableparam-bluefieldcustomerdesc"/>
          <w:rFonts w:eastAsia="David"/>
        </w:rPr>
        <w:t>Solarwinds</w:t>
      </w:r>
      <w:proofErr w:type="spellEnd"/>
      <w:r w:rsidR="00B647BA">
        <w:rPr>
          <w:rStyle w:val="not-editableparam-bluefieldcustomerdesc"/>
          <w:rFonts w:eastAsia="David"/>
        </w:rPr>
        <w:t xml:space="preserve">  </w:t>
      </w:r>
      <w:r w:rsidR="005E05B0" w:rsidRPr="005E05B0">
        <w:rPr>
          <w:rStyle w:val="not-editableparam-bluefieldcustomerdesc"/>
          <w:rFonts w:eastAsia="David"/>
        </w:rPr>
        <w:t>NPM (Network Performance Monitor) &amp; NTA (NetFlow Traffic Analyzer)</w:t>
      </w:r>
      <w:r w:rsidR="005E05B0" w:rsidRPr="005E05B0">
        <w:rPr>
          <w:rStyle w:val="not-editableparam-bluefieldcustomerdesc"/>
          <w:rFonts w:eastAsia="David"/>
          <w:rtl/>
        </w:rPr>
        <w:t xml:space="preserve"> שהינם רכיבי הליבה של ניטור הרשת</w:t>
      </w:r>
      <w:r w:rsidR="005E05B0">
        <w:rPr>
          <w:rStyle w:val="not-editableparam-bluefieldcustomerdesc"/>
          <w:rFonts w:eastAsia="David" w:hint="cs"/>
          <w:rtl/>
        </w:rPr>
        <w:t xml:space="preserve"> </w:t>
      </w:r>
      <w:r>
        <w:rPr>
          <w:rStyle w:val="not-editableparam-bluefieldcustomerdesc"/>
          <w:rFonts w:eastAsia="David"/>
          <w:rtl/>
        </w:rPr>
        <w:t xml:space="preserve">באתרי </w:t>
      </w:r>
      <w:r>
        <w:rPr>
          <w:rStyle w:val="not-editableparam-bluefieldcustomerdesc"/>
          <w:rFonts w:eastAsia="David"/>
        </w:rPr>
        <w:t>ENTERPRISE</w:t>
      </w:r>
      <w:r w:rsidR="00F91859">
        <w:rPr>
          <w:rStyle w:val="not-editableparam-bluefieldcustomerdesc"/>
          <w:rFonts w:eastAsia="David" w:hint="cs"/>
          <w:rtl/>
        </w:rPr>
        <w:t>,</w:t>
      </w:r>
      <w:r>
        <w:rPr>
          <w:rStyle w:val="not-editableparam-bluefieldcustomerdesc"/>
          <w:rFonts w:eastAsia="David"/>
          <w:rtl/>
        </w:rPr>
        <w:t xml:space="preserve"> בקנה </w:t>
      </w:r>
      <w:r>
        <w:rPr>
          <w:rStyle w:val="not-editableparam-bluefieldcustomerdesc"/>
          <w:rFonts w:eastAsia="David"/>
          <w:rtl/>
        </w:rPr>
        <w:lastRenderedPageBreak/>
        <w:t xml:space="preserve">מידה של </w:t>
      </w:r>
      <w:r w:rsidR="001C798C">
        <w:rPr>
          <w:rStyle w:val="not-editableparam-bluefieldcustomerdesc"/>
          <w:rFonts w:eastAsia="David" w:hint="cs"/>
          <w:rtl/>
        </w:rPr>
        <w:t xml:space="preserve">לפחות </w:t>
      </w:r>
      <w:r w:rsidR="005E05B0">
        <w:rPr>
          <w:rStyle w:val="not-editableparam-bluefieldcustomerdesc"/>
          <w:rFonts w:eastAsia="David" w:hint="cs"/>
          <w:rtl/>
        </w:rPr>
        <w:t>1</w:t>
      </w:r>
      <w:r>
        <w:rPr>
          <w:rStyle w:val="not-editableparam-bluefieldcustomerdesc"/>
          <w:rFonts w:eastAsia="David"/>
          <w:rtl/>
        </w:rPr>
        <w:t xml:space="preserve">,000 </w:t>
      </w:r>
      <w:r w:rsidR="005E05B0">
        <w:rPr>
          <w:rStyle w:val="not-editableparam-bluefieldcustomerdesc"/>
          <w:rFonts w:eastAsia="David" w:hint="cs"/>
          <w:rtl/>
        </w:rPr>
        <w:t xml:space="preserve">ציודי תקשורת </w:t>
      </w:r>
      <w:r w:rsidR="0026058B">
        <w:rPr>
          <w:rStyle w:val="not-editableparam-bluefieldcustomerdesc"/>
          <w:rFonts w:eastAsia="David" w:hint="cs"/>
          <w:rtl/>
        </w:rPr>
        <w:t>(</w:t>
      </w:r>
      <w:r w:rsidR="005E05B0">
        <w:rPr>
          <w:rStyle w:val="not-editableparam-bluefieldcustomerdesc"/>
          <w:rFonts w:eastAsia="David" w:hint="cs"/>
          <w:rtl/>
        </w:rPr>
        <w:t>כגון נתבים ומתגים</w:t>
      </w:r>
      <w:r w:rsidR="0026058B">
        <w:rPr>
          <w:rStyle w:val="not-editableparam-bluefieldcustomerdesc"/>
          <w:rFonts w:eastAsia="David" w:hint="cs"/>
          <w:rtl/>
        </w:rPr>
        <w:t>)</w:t>
      </w:r>
      <w:r>
        <w:rPr>
          <w:rStyle w:val="not-editableparam-bluefieldcustomerdesc"/>
          <w:rFonts w:eastAsia="David"/>
          <w:rtl/>
        </w:rPr>
        <w:t xml:space="preserve"> </w:t>
      </w:r>
      <w:proofErr w:type="spellStart"/>
      <w:r w:rsidR="00333DD1">
        <w:rPr>
          <w:rStyle w:val="restricted-editing-exception"/>
          <w:rFonts w:eastAsia="David" w:hint="cs"/>
          <w:rtl/>
        </w:rPr>
        <w:t>המנוטרים</w:t>
      </w:r>
      <w:proofErr w:type="spellEnd"/>
      <w:r w:rsidR="00333DD1">
        <w:rPr>
          <w:rStyle w:val="restricted-editing-exception"/>
          <w:rFonts w:eastAsia="David" w:hint="cs"/>
          <w:rtl/>
        </w:rPr>
        <w:t xml:space="preserve"> </w:t>
      </w:r>
      <w:r w:rsidR="00AB2418">
        <w:rPr>
          <w:rStyle w:val="restricted-editing-exception"/>
          <w:rFonts w:eastAsia="David" w:hint="cs"/>
          <w:rtl/>
        </w:rPr>
        <w:t xml:space="preserve">באמצעות </w:t>
      </w:r>
      <w:proofErr w:type="spellStart"/>
      <w:r w:rsidR="00EA4860">
        <w:rPr>
          <w:rStyle w:val="restricted-editing-exception"/>
          <w:rFonts w:asciiTheme="minorHAnsi" w:eastAsia="David" w:hAnsiTheme="minorHAnsi"/>
        </w:rPr>
        <w:t>Solarwinds</w:t>
      </w:r>
      <w:proofErr w:type="spellEnd"/>
      <w:r w:rsidR="001F7F48">
        <w:rPr>
          <w:rStyle w:val="restricted-editing-exception"/>
          <w:rFonts w:eastAsia="David" w:hint="cs"/>
          <w:rtl/>
        </w:rPr>
        <w:t>.</w:t>
      </w:r>
      <w:r w:rsidR="00C72500">
        <w:rPr>
          <w:rStyle w:val="restricted-editing-exception"/>
          <w:rFonts w:eastAsia="David" w:hint="cs"/>
          <w:rtl/>
        </w:rPr>
        <w:t xml:space="preserve"> </w:t>
      </w:r>
    </w:p>
    <w:p w14:paraId="3A7733DE" w14:textId="77777777" w:rsidR="004028EB" w:rsidRDefault="005E27F6">
      <w:pPr>
        <w:pStyle w:val="4-3"/>
        <w:rPr>
          <w:rtl/>
        </w:rPr>
      </w:pPr>
      <w:r>
        <w:rPr>
          <w:rFonts w:eastAsia="David"/>
          <w:b/>
          <w:bCs/>
          <w:rtl/>
        </w:rPr>
        <w:t>דרישת רישיון מהמציע</w:t>
      </w:r>
    </w:p>
    <w:p w14:paraId="0A0DA98A" w14:textId="4DE940A4" w:rsidR="004028EB" w:rsidRDefault="005E27F6">
      <w:pPr>
        <w:pStyle w:val="5-"/>
        <w:rPr>
          <w:rtl/>
        </w:rPr>
      </w:pPr>
      <w:r>
        <w:rPr>
          <w:rStyle w:val="restricted-editing-exception"/>
          <w:rFonts w:eastAsia="David"/>
          <w:rtl/>
        </w:rPr>
        <w:t xml:space="preserve">למציע רישיון תקף מסוג </w:t>
      </w:r>
      <w:r w:rsidR="0026058B" w:rsidRPr="0026058B">
        <w:rPr>
          <w:rStyle w:val="not-editableparam-bluefieldlicensetype"/>
          <w:rFonts w:eastAsia="David"/>
        </w:rPr>
        <w:t>SCP (</w:t>
      </w:r>
      <w:proofErr w:type="spellStart"/>
      <w:r w:rsidR="00EA4860">
        <w:rPr>
          <w:rStyle w:val="not-editableparam-bluefieldlicensetype"/>
          <w:rFonts w:eastAsia="David"/>
        </w:rPr>
        <w:t>Solarwinds</w:t>
      </w:r>
      <w:proofErr w:type="spellEnd"/>
      <w:r w:rsidR="0026058B" w:rsidRPr="0026058B">
        <w:rPr>
          <w:rStyle w:val="not-editableparam-bluefieldlicensetype"/>
          <w:rFonts w:eastAsia="David"/>
        </w:rPr>
        <w:t xml:space="preserve"> </w:t>
      </w:r>
      <w:r w:rsidR="00FA68DC">
        <w:rPr>
          <w:rStyle w:val="not-editableparam-bluefieldlicensetype"/>
          <w:rFonts w:eastAsia="David"/>
        </w:rPr>
        <w:t>Certified Professional)</w:t>
      </w:r>
      <w:r w:rsidR="0026058B" w:rsidRPr="0026058B">
        <w:rPr>
          <w:rStyle w:val="not-editableparam-bluefieldlicensetype"/>
          <w:rFonts w:eastAsia="David"/>
        </w:rPr>
        <w:t xml:space="preserve"> </w:t>
      </w:r>
      <w:r w:rsidR="00FA68DC">
        <w:rPr>
          <w:rStyle w:val="restricted-editing-exception"/>
          <w:rFonts w:eastAsia="David" w:hint="cs"/>
          <w:rtl/>
        </w:rPr>
        <w:t xml:space="preserve"> מ</w:t>
      </w:r>
      <w:r>
        <w:rPr>
          <w:rStyle w:val="restricted-editing-exception"/>
          <w:rFonts w:eastAsia="David"/>
          <w:rtl/>
        </w:rPr>
        <w:t xml:space="preserve">טעם </w:t>
      </w:r>
      <w:proofErr w:type="spellStart"/>
      <w:r w:rsidR="00EA4860">
        <w:rPr>
          <w:rStyle w:val="not-editableparam-bluefieldlicenseissuer"/>
          <w:rFonts w:eastAsia="David"/>
        </w:rPr>
        <w:t>Solarwinds</w:t>
      </w:r>
      <w:proofErr w:type="spellEnd"/>
      <w:r>
        <w:rPr>
          <w:rFonts w:eastAsia="David"/>
          <w:rtl/>
        </w:rPr>
        <w:t>.</w:t>
      </w:r>
    </w:p>
    <w:p w14:paraId="492DB719" w14:textId="77777777" w:rsidR="004028EB" w:rsidRDefault="005E27F6">
      <w:pPr>
        <w:pStyle w:val="4-3"/>
        <w:rPr>
          <w:rtl/>
        </w:rPr>
      </w:pPr>
      <w:r>
        <w:rPr>
          <w:rFonts w:eastAsia="David"/>
          <w:rtl/>
        </w:rPr>
        <w:t>למציע נותני שירותים העומדים בדרישות המפורטות להלן:</w:t>
      </w:r>
    </w:p>
    <w:p w14:paraId="79D61B1C" w14:textId="255B33AA" w:rsidR="004028EB" w:rsidRDefault="005E27F6">
      <w:pPr>
        <w:pStyle w:val="5-"/>
        <w:rPr>
          <w:rtl/>
        </w:rPr>
      </w:pPr>
      <w:r>
        <w:rPr>
          <w:rFonts w:eastAsia="David"/>
          <w:b/>
          <w:bCs/>
          <w:rtl/>
        </w:rPr>
        <w:t>מומח</w:t>
      </w:r>
      <w:r w:rsidR="00560E53">
        <w:rPr>
          <w:rFonts w:eastAsia="David" w:hint="cs"/>
          <w:b/>
          <w:bCs/>
          <w:rtl/>
        </w:rPr>
        <w:t>י</w:t>
      </w:r>
      <w:r>
        <w:rPr>
          <w:rFonts w:eastAsia="David"/>
          <w:b/>
          <w:bCs/>
          <w:rtl/>
        </w:rPr>
        <w:t xml:space="preserve"> מערכת בהתאם לתנאים הבאים:</w:t>
      </w:r>
    </w:p>
    <w:p w14:paraId="25DB09FE" w14:textId="77777777" w:rsidR="004028EB" w:rsidRDefault="005E27F6">
      <w:pPr>
        <w:pStyle w:val="6-0"/>
        <w:rPr>
          <w:rtl/>
        </w:rPr>
      </w:pPr>
      <w:r>
        <w:rPr>
          <w:rFonts w:eastAsia="David"/>
          <w:b/>
          <w:bCs/>
          <w:rtl/>
        </w:rPr>
        <w:t>ניסיון נותן השירותים – שנות ניסיון</w:t>
      </w:r>
    </w:p>
    <w:p w14:paraId="2BF7E2E3" w14:textId="0E8F308C" w:rsidR="00AB1ADD" w:rsidRDefault="005E27F6" w:rsidP="00AB67C9">
      <w:pPr>
        <w:pStyle w:val="7-0"/>
        <w:rPr>
          <w:rtl/>
        </w:rPr>
      </w:pPr>
      <w:r>
        <w:rPr>
          <w:rStyle w:val="restricted-editing-exception"/>
          <w:rFonts w:eastAsia="David"/>
          <w:rtl/>
        </w:rPr>
        <w:t>ל</w:t>
      </w:r>
      <w:r w:rsidR="00A4074D">
        <w:rPr>
          <w:rStyle w:val="restricted-editing-exception"/>
          <w:rFonts w:eastAsia="David" w:hint="cs"/>
          <w:rtl/>
        </w:rPr>
        <w:t>רשות ה</w:t>
      </w:r>
      <w:r>
        <w:rPr>
          <w:rStyle w:val="restricted-editing-exception"/>
          <w:rFonts w:eastAsia="David"/>
          <w:rtl/>
        </w:rPr>
        <w:t xml:space="preserve">מציע </w:t>
      </w:r>
      <w:r w:rsidR="00A4074D">
        <w:rPr>
          <w:rStyle w:val="restricted-editing-exception"/>
          <w:rFonts w:eastAsia="David" w:hint="cs"/>
          <w:rtl/>
        </w:rPr>
        <w:t xml:space="preserve">לפחות </w:t>
      </w:r>
      <w:r>
        <w:rPr>
          <w:rStyle w:val="not-editable"/>
          <w:rFonts w:eastAsia="David"/>
          <w:rtl/>
        </w:rPr>
        <w:t>2 מומח</w:t>
      </w:r>
      <w:r w:rsidR="00A4074D">
        <w:rPr>
          <w:rStyle w:val="not-editable"/>
          <w:rFonts w:eastAsia="David" w:hint="cs"/>
          <w:rtl/>
        </w:rPr>
        <w:t>י</w:t>
      </w:r>
      <w:r>
        <w:rPr>
          <w:rStyle w:val="not-editable"/>
          <w:rFonts w:eastAsia="David"/>
          <w:rtl/>
        </w:rPr>
        <w:t xml:space="preserve"> מערכת</w:t>
      </w:r>
      <w:r>
        <w:rPr>
          <w:rStyle w:val="restricted-editing-exception"/>
          <w:rFonts w:eastAsia="David"/>
          <w:rtl/>
        </w:rPr>
        <w:t xml:space="preserve"> </w:t>
      </w:r>
      <w:r w:rsidR="00AB1ADD">
        <w:rPr>
          <w:rStyle w:val="restricted-editing-exception"/>
          <w:rFonts w:eastAsia="David" w:hint="cs"/>
          <w:rtl/>
        </w:rPr>
        <w:t>שלכל אחד מהם לפחות 5 שנות ניסיון</w:t>
      </w:r>
      <w:r>
        <w:rPr>
          <w:rStyle w:val="restricted-editing-exception"/>
          <w:rFonts w:eastAsia="David"/>
          <w:rtl/>
        </w:rPr>
        <w:t xml:space="preserve"> </w:t>
      </w:r>
      <w:r w:rsidR="00A4074D">
        <w:rPr>
          <w:rStyle w:val="restricted-editing-exception"/>
          <w:rFonts w:eastAsia="David" w:hint="cs"/>
          <w:rtl/>
        </w:rPr>
        <w:t>שנצבר</w:t>
      </w:r>
      <w:r w:rsidR="00AB1ADD">
        <w:rPr>
          <w:rStyle w:val="restricted-editing-exception"/>
          <w:rFonts w:eastAsia="David" w:hint="cs"/>
          <w:rtl/>
        </w:rPr>
        <w:t>ו</w:t>
      </w:r>
      <w:r w:rsidR="00A4074D">
        <w:rPr>
          <w:rStyle w:val="restricted-editing-exception"/>
          <w:rFonts w:eastAsia="David" w:hint="cs"/>
          <w:rtl/>
        </w:rPr>
        <w:t xml:space="preserve"> </w:t>
      </w:r>
      <w:r>
        <w:rPr>
          <w:rStyle w:val="restricted-editing-exception"/>
          <w:rFonts w:eastAsia="David"/>
          <w:rtl/>
        </w:rPr>
        <w:t>בתקופה שהחל מ</w:t>
      </w:r>
      <w:r w:rsidR="00A4074D">
        <w:rPr>
          <w:rStyle w:val="restricted-editing-exception"/>
          <w:rFonts w:eastAsia="David" w:hint="cs"/>
          <w:rtl/>
        </w:rPr>
        <w:t xml:space="preserve">תחילת </w:t>
      </w:r>
      <w:r>
        <w:rPr>
          <w:rStyle w:val="restricted-editing-exception"/>
          <w:rFonts w:eastAsia="David"/>
          <w:rtl/>
        </w:rPr>
        <w:t xml:space="preserve">שנת </w:t>
      </w:r>
      <w:r w:rsidR="008170ED">
        <w:rPr>
          <w:rStyle w:val="not-editableparam-bluefieldspyear"/>
          <w:rFonts w:eastAsia="David" w:hint="cs"/>
          <w:rtl/>
        </w:rPr>
        <w:t>2020</w:t>
      </w:r>
      <w:r w:rsidR="008170ED">
        <w:rPr>
          <w:rStyle w:val="not-editableparam-bluefieldspyear"/>
          <w:rFonts w:eastAsia="David"/>
          <w:rtl/>
        </w:rPr>
        <w:t> </w:t>
      </w:r>
      <w:r>
        <w:rPr>
          <w:rStyle w:val="restricted-editing-exception"/>
          <w:rFonts w:eastAsia="David"/>
          <w:rtl/>
        </w:rPr>
        <w:t>ועד למועד האחרון להגשת</w:t>
      </w:r>
      <w:r w:rsidR="00CB449E">
        <w:rPr>
          <w:rStyle w:val="restricted-editing-exception"/>
          <w:rFonts w:eastAsia="David" w:hint="cs"/>
          <w:rtl/>
        </w:rPr>
        <w:t xml:space="preserve"> </w:t>
      </w:r>
      <w:r>
        <w:rPr>
          <w:rStyle w:val="restricted-editing-exception"/>
          <w:rFonts w:eastAsia="David"/>
          <w:rtl/>
        </w:rPr>
        <w:t>הצעות, ב</w:t>
      </w:r>
      <w:r w:rsidR="00AB1ADD">
        <w:rPr>
          <w:rStyle w:val="restricted-editing-exception"/>
          <w:rFonts w:eastAsia="David" w:hint="cs"/>
          <w:rtl/>
        </w:rPr>
        <w:t xml:space="preserve">הטמעה, תמיכה והתקנה של </w:t>
      </w:r>
      <w:r w:rsidR="00EA4860">
        <w:rPr>
          <w:rStyle w:val="not-editableparam-bluefieldspdesc"/>
          <w:rFonts w:eastAsia="David"/>
        </w:rPr>
        <w:t>Solarwinds</w:t>
      </w:r>
      <w:r w:rsidR="00AB1ADD">
        <w:rPr>
          <w:rStyle w:val="not-editableparam-bluefieldspdesc"/>
          <w:rFonts w:asciiTheme="minorHAnsi" w:eastAsia="David" w:hAnsiTheme="minorHAnsi" w:hint="cs"/>
          <w:rtl/>
        </w:rPr>
        <w:t>, וכשכל אחד מהם הוא בעל</w:t>
      </w:r>
      <w:r w:rsidR="00AB1ADD">
        <w:rPr>
          <w:rStyle w:val="not-editableparam-bluefieldspdesc"/>
          <w:rFonts w:asciiTheme="minorHAnsi" w:eastAsia="David" w:hAnsiTheme="minorHAnsi"/>
        </w:rPr>
        <w:t xml:space="preserve"> </w:t>
      </w:r>
      <w:r w:rsidR="00AB1ADD">
        <w:rPr>
          <w:rStyle w:val="not-editableparam-bluefieldspdesc"/>
          <w:rFonts w:asciiTheme="minorHAnsi" w:eastAsia="David" w:hAnsiTheme="minorHAnsi" w:hint="cs"/>
          <w:rtl/>
        </w:rPr>
        <w:t>הסמכה "</w:t>
      </w:r>
      <w:r w:rsidR="00AB1ADD" w:rsidRPr="00AB1ADD">
        <w:t xml:space="preserve"> </w:t>
      </w:r>
      <w:r w:rsidR="00AB1ADD">
        <w:t>Professional</w:t>
      </w:r>
      <w:r w:rsidR="00AB1ADD">
        <w:rPr>
          <w:rStyle w:val="not-editableparam-bluefieldspdesc"/>
          <w:rFonts w:asciiTheme="minorHAnsi" w:eastAsia="David" w:hAnsiTheme="minorHAnsi" w:hint="cs"/>
          <w:rtl/>
        </w:rPr>
        <w:t xml:space="preserve"> </w:t>
      </w:r>
      <w:r w:rsidR="00AB1ADD">
        <w:t>SolarWinds Certified</w:t>
      </w:r>
      <w:r w:rsidR="00AB1ADD">
        <w:rPr>
          <w:rFonts w:asciiTheme="minorHAnsi" w:hAnsiTheme="minorHAnsi" w:hint="cs"/>
          <w:rtl/>
        </w:rPr>
        <w:t>"</w:t>
      </w:r>
      <w:r w:rsidR="00AB1ADD">
        <w:rPr>
          <w:rStyle w:val="afff1"/>
          <w:rFonts w:ascii="Calibri" w:hAnsi="Calibri" w:cs="Arial"/>
          <w:noProof w:val="0"/>
          <w:lang w:eastAsia="en-US"/>
        </w:rPr>
        <w:t xml:space="preserve"> </w:t>
      </w:r>
      <w:r w:rsidR="00AB1ADD">
        <w:rPr>
          <w:rtl/>
        </w:rPr>
        <w:t>ב</w:t>
      </w:r>
      <w:r w:rsidR="00AB1ADD">
        <w:rPr>
          <w:rFonts w:hint="cs"/>
          <w:rtl/>
        </w:rPr>
        <w:t xml:space="preserve">לפחות אחד מבין התחומים הבאים: </w:t>
      </w:r>
      <w:r w:rsidR="00AB1ADD">
        <w:t xml:space="preserve">NPM </w:t>
      </w:r>
      <w:r w:rsidR="00AB1ADD">
        <w:rPr>
          <w:rFonts w:hint="cs"/>
          <w:rtl/>
        </w:rPr>
        <w:t xml:space="preserve">, </w:t>
      </w:r>
      <w:r w:rsidR="00AB1ADD">
        <w:t xml:space="preserve">NTA </w:t>
      </w:r>
      <w:r w:rsidR="00AB1ADD">
        <w:rPr>
          <w:rFonts w:asciiTheme="minorHAnsi" w:hAnsiTheme="minorHAnsi" w:hint="cs"/>
          <w:rtl/>
        </w:rPr>
        <w:t>,</w:t>
      </w:r>
      <w:r w:rsidR="00AB1ADD">
        <w:rPr>
          <w:rFonts w:hint="cs"/>
          <w:rtl/>
        </w:rPr>
        <w:t xml:space="preserve"> </w:t>
      </w:r>
      <w:r w:rsidR="00AB1ADD">
        <w:t>Observability</w:t>
      </w:r>
      <w:r w:rsidR="00AB1ADD">
        <w:rPr>
          <w:rFonts w:asciiTheme="minorHAnsi" w:hAnsiTheme="minorHAnsi" w:hint="cs"/>
          <w:rtl/>
        </w:rPr>
        <w:t>.</w:t>
      </w:r>
    </w:p>
    <w:p w14:paraId="3B01AD07" w14:textId="7B450EDD" w:rsidR="00126024" w:rsidRDefault="00126024" w:rsidP="00126024">
      <w:pPr>
        <w:pStyle w:val="7-0"/>
        <w:rPr>
          <w:rtl/>
        </w:rPr>
        <w:sectPr w:rsidR="00126024" w:rsidSect="00126024">
          <w:pgSz w:w="11906" w:h="16838" w:code="9"/>
          <w:pgMar w:top="1616" w:right="1826" w:bottom="1440" w:left="1800" w:header="709" w:footer="709" w:gutter="0"/>
          <w:cols w:space="708"/>
          <w:titlePg/>
          <w:bidi/>
          <w:rtlGutter/>
          <w:docGrid w:linePitch="360"/>
        </w:sectPr>
      </w:pPr>
      <w:r>
        <w:rPr>
          <w:rStyle w:val="restricted-editing-exception"/>
          <w:rFonts w:eastAsia="David"/>
          <w:rtl/>
        </w:rPr>
        <w:t>ל</w:t>
      </w:r>
      <w:r>
        <w:rPr>
          <w:rStyle w:val="restricted-editing-exception"/>
          <w:rFonts w:eastAsia="David" w:hint="cs"/>
          <w:rtl/>
        </w:rPr>
        <w:t>רשות ה</w:t>
      </w:r>
      <w:r>
        <w:rPr>
          <w:rStyle w:val="restricted-editing-exception"/>
          <w:rFonts w:eastAsia="David"/>
          <w:rtl/>
        </w:rPr>
        <w:t xml:space="preserve">מציע </w:t>
      </w:r>
      <w:r>
        <w:rPr>
          <w:rStyle w:val="restricted-editing-exception"/>
          <w:rFonts w:eastAsia="David" w:hint="cs"/>
          <w:rtl/>
        </w:rPr>
        <w:t xml:space="preserve">לפחות </w:t>
      </w:r>
      <w:r w:rsidRPr="00126024">
        <w:rPr>
          <w:rStyle w:val="not-editable"/>
          <w:rFonts w:eastAsia="David"/>
          <w:rtl/>
        </w:rPr>
        <w:t xml:space="preserve">מומחה </w:t>
      </w:r>
      <w:r w:rsidR="001C798C">
        <w:rPr>
          <w:rStyle w:val="not-editable"/>
          <w:rFonts w:eastAsia="David" w:hint="cs"/>
          <w:rtl/>
        </w:rPr>
        <w:t xml:space="preserve">אחד </w:t>
      </w:r>
      <w:r w:rsidRPr="00126024">
        <w:rPr>
          <w:rStyle w:val="not-editable"/>
          <w:rFonts w:eastAsia="David"/>
          <w:rtl/>
        </w:rPr>
        <w:t xml:space="preserve">לניתוח תנועה/ביצוע אנליזות ברשת </w:t>
      </w:r>
      <w:r>
        <w:rPr>
          <w:rStyle w:val="restricted-editing-exception"/>
          <w:rFonts w:eastAsia="David"/>
          <w:rtl/>
        </w:rPr>
        <w:t>בעל נ</w:t>
      </w:r>
      <w:r>
        <w:rPr>
          <w:rStyle w:val="restricted-editing-exception"/>
          <w:rFonts w:eastAsia="David" w:hint="cs"/>
          <w:rtl/>
        </w:rPr>
        <w:t>י</w:t>
      </w:r>
      <w:r>
        <w:rPr>
          <w:rStyle w:val="restricted-editing-exception"/>
          <w:rFonts w:eastAsia="David"/>
          <w:rtl/>
        </w:rPr>
        <w:t xml:space="preserve">סיון אישי של לפחות </w:t>
      </w:r>
      <w:r>
        <w:rPr>
          <w:rStyle w:val="not-editableparam-bluefieldspnumyears"/>
          <w:rFonts w:eastAsia="David"/>
          <w:rtl/>
        </w:rPr>
        <w:t>5 </w:t>
      </w:r>
      <w:r>
        <w:rPr>
          <w:rStyle w:val="restricted-editing-exception"/>
          <w:rFonts w:eastAsia="David"/>
          <w:rtl/>
        </w:rPr>
        <w:t xml:space="preserve">שנים </w:t>
      </w:r>
      <w:r>
        <w:rPr>
          <w:rStyle w:val="restricted-editing-exception"/>
          <w:rFonts w:eastAsia="David" w:hint="cs"/>
          <w:rtl/>
        </w:rPr>
        <w:t xml:space="preserve">שנצבר </w:t>
      </w:r>
      <w:r>
        <w:rPr>
          <w:rStyle w:val="restricted-editing-exception"/>
          <w:rFonts w:eastAsia="David"/>
          <w:rtl/>
        </w:rPr>
        <w:t>בתקופה שהחל מ</w:t>
      </w:r>
      <w:r>
        <w:rPr>
          <w:rStyle w:val="restricted-editing-exception"/>
          <w:rFonts w:eastAsia="David" w:hint="cs"/>
          <w:rtl/>
        </w:rPr>
        <w:t xml:space="preserve">תחילת </w:t>
      </w:r>
      <w:r>
        <w:rPr>
          <w:rStyle w:val="restricted-editing-exception"/>
          <w:rFonts w:eastAsia="David"/>
          <w:rtl/>
        </w:rPr>
        <w:t xml:space="preserve">שנת </w:t>
      </w:r>
      <w:r>
        <w:rPr>
          <w:rStyle w:val="not-editableparam-bluefieldspyear"/>
          <w:rFonts w:eastAsia="David" w:hint="cs"/>
          <w:rtl/>
        </w:rPr>
        <w:t>2020</w:t>
      </w:r>
      <w:r>
        <w:rPr>
          <w:rStyle w:val="not-editableparam-bluefieldspyear"/>
          <w:rFonts w:eastAsia="David"/>
          <w:rtl/>
        </w:rPr>
        <w:t> </w:t>
      </w:r>
      <w:r>
        <w:rPr>
          <w:rStyle w:val="restricted-editing-exception"/>
          <w:rFonts w:eastAsia="David"/>
          <w:rtl/>
        </w:rPr>
        <w:t>ועד למועד האחרון להגשת</w:t>
      </w:r>
      <w:r>
        <w:rPr>
          <w:rStyle w:val="restricted-editing-exception"/>
          <w:rFonts w:eastAsia="David" w:hint="cs"/>
          <w:rtl/>
        </w:rPr>
        <w:t xml:space="preserve"> </w:t>
      </w:r>
      <w:r>
        <w:rPr>
          <w:rStyle w:val="restricted-editing-exception"/>
          <w:rFonts w:eastAsia="David"/>
          <w:rtl/>
        </w:rPr>
        <w:t>הצעות, ב</w:t>
      </w:r>
      <w:r w:rsidRPr="00126024">
        <w:rPr>
          <w:rStyle w:val="not-editableparam-bluefieldspdesc"/>
          <w:rFonts w:eastAsia="David"/>
          <w:rtl/>
        </w:rPr>
        <w:t>ארכיטקטורת רשתות</w:t>
      </w:r>
      <w:r w:rsidR="00AB1ADD">
        <w:rPr>
          <w:rStyle w:val="not-editableparam-bluefieldspdesc"/>
          <w:rFonts w:eastAsia="David" w:hint="cs"/>
          <w:rtl/>
        </w:rPr>
        <w:t xml:space="preserve"> ונ</w:t>
      </w:r>
      <w:r w:rsidRPr="00126024">
        <w:rPr>
          <w:rStyle w:val="not-editableparam-bluefieldspdesc"/>
          <w:rFonts w:eastAsia="David"/>
          <w:rtl/>
        </w:rPr>
        <w:t xml:space="preserve">יתוח עמוק של תעבורה בארגוני </w:t>
      </w:r>
      <w:r w:rsidRPr="00126024">
        <w:rPr>
          <w:rStyle w:val="not-editableparam-bluefieldspdesc"/>
          <w:rFonts w:eastAsia="David"/>
        </w:rPr>
        <w:t>Enterprise</w:t>
      </w:r>
      <w:r w:rsidR="00AB1ADD">
        <w:rPr>
          <w:rFonts w:eastAsia="David" w:hint="cs"/>
          <w:rtl/>
        </w:rPr>
        <w:t>,</w:t>
      </w:r>
      <w:r>
        <w:rPr>
          <w:rFonts w:eastAsia="David" w:hint="cs"/>
          <w:rtl/>
        </w:rPr>
        <w:t xml:space="preserve"> </w:t>
      </w:r>
      <w:r w:rsidR="00AB1ADD">
        <w:rPr>
          <w:rFonts w:eastAsia="David" w:hint="cs"/>
          <w:rtl/>
        </w:rPr>
        <w:t>ו</w:t>
      </w:r>
      <w:r w:rsidR="00E447A2">
        <w:rPr>
          <w:rFonts w:eastAsia="David" w:hint="cs"/>
          <w:rtl/>
        </w:rPr>
        <w:t>באמצעות כלל ה</w:t>
      </w:r>
      <w:r w:rsidRPr="00126024">
        <w:rPr>
          <w:rFonts w:eastAsia="David"/>
          <w:rtl/>
        </w:rPr>
        <w:t>כלי</w:t>
      </w:r>
      <w:r w:rsidR="00E447A2">
        <w:rPr>
          <w:rFonts w:eastAsia="David" w:hint="cs"/>
          <w:rtl/>
        </w:rPr>
        <w:t>ם הבאים:</w:t>
      </w:r>
      <w:r w:rsidR="00AB1ADD">
        <w:rPr>
          <w:rFonts w:eastAsia="David" w:hint="cs"/>
          <w:rtl/>
        </w:rPr>
        <w:t xml:space="preserve"> כלי</w:t>
      </w:r>
      <w:r w:rsidRPr="00126024">
        <w:rPr>
          <w:rFonts w:eastAsia="David"/>
          <w:rtl/>
        </w:rPr>
        <w:t xml:space="preserve"> </w:t>
      </w:r>
      <w:r w:rsidRPr="00126024">
        <w:rPr>
          <w:rFonts w:eastAsia="David"/>
        </w:rPr>
        <w:t>Sniffing</w:t>
      </w:r>
      <w:r>
        <w:rPr>
          <w:rFonts w:asciiTheme="minorHAnsi" w:eastAsia="David" w:hAnsiTheme="minorHAnsi" w:hint="cs"/>
          <w:rtl/>
        </w:rPr>
        <w:t xml:space="preserve">, </w:t>
      </w:r>
      <w:r w:rsidR="00103EAC">
        <w:rPr>
          <w:rFonts w:asciiTheme="minorHAnsi" w:eastAsia="David" w:hAnsiTheme="minorHAnsi" w:hint="cs"/>
          <w:rtl/>
        </w:rPr>
        <w:t xml:space="preserve">כלי </w:t>
      </w:r>
      <w:r w:rsidR="00103EAC" w:rsidRPr="00103EAC">
        <w:rPr>
          <w:rFonts w:asciiTheme="minorHAnsi" w:eastAsia="David" w:hAnsiTheme="minorHAnsi"/>
          <w:rtl/>
        </w:rPr>
        <w:t>ניטור רשת</w:t>
      </w:r>
      <w:r w:rsidR="00103EAC">
        <w:rPr>
          <w:rFonts w:asciiTheme="minorHAnsi" w:eastAsia="David" w:hAnsiTheme="minorHAnsi" w:hint="cs"/>
          <w:rtl/>
        </w:rPr>
        <w:t xml:space="preserve"> ו</w:t>
      </w:r>
      <w:r w:rsidR="00103EAC" w:rsidRPr="00103EAC">
        <w:rPr>
          <w:rFonts w:asciiTheme="minorHAnsi" w:eastAsia="David" w:hAnsiTheme="minorHAnsi"/>
          <w:rtl/>
        </w:rPr>
        <w:t>ניתוח זרימת רשת (</w:t>
      </w:r>
      <w:r w:rsidR="00103EAC" w:rsidRPr="00103EAC">
        <w:rPr>
          <w:rFonts w:asciiTheme="minorHAnsi" w:eastAsia="David" w:hAnsiTheme="minorHAnsi"/>
        </w:rPr>
        <w:t>Flow Analysis</w:t>
      </w:r>
      <w:r w:rsidR="00103EAC" w:rsidRPr="00103EAC">
        <w:rPr>
          <w:rFonts w:asciiTheme="minorHAnsi" w:eastAsia="David" w:hAnsiTheme="minorHAnsi"/>
          <w:rtl/>
        </w:rPr>
        <w:t>)</w:t>
      </w:r>
      <w:r w:rsidR="00103EAC">
        <w:rPr>
          <w:rFonts w:asciiTheme="minorHAnsi" w:eastAsia="David" w:hAnsiTheme="minorHAnsi" w:hint="cs"/>
          <w:rtl/>
        </w:rPr>
        <w:t>.</w:t>
      </w:r>
    </w:p>
    <w:p w14:paraId="209077DC" w14:textId="0B1AC7C9" w:rsidR="00126024" w:rsidRDefault="00126024">
      <w:pPr>
        <w:rPr>
          <w:rtl/>
        </w:rPr>
        <w:sectPr w:rsidR="00126024" w:rsidSect="00654526">
          <w:pgSz w:w="11906" w:h="16838" w:code="9"/>
          <w:pgMar w:top="1616" w:right="1826" w:bottom="1440" w:left="1800" w:header="709" w:footer="709" w:gutter="0"/>
          <w:cols w:space="708"/>
          <w:titlePg/>
          <w:bidi/>
          <w:rtlGutter/>
          <w:docGrid w:linePitch="360"/>
        </w:sectPr>
      </w:pPr>
    </w:p>
    <w:p w14:paraId="401015D2" w14:textId="77777777" w:rsidR="00456F88" w:rsidRPr="00456F88" w:rsidRDefault="00456F88" w:rsidP="00456F88">
      <w:pPr>
        <w:pStyle w:val="2-"/>
        <w:rPr>
          <w:sz w:val="24"/>
          <w:szCs w:val="24"/>
          <w:rtl/>
        </w:rPr>
      </w:pPr>
      <w:bookmarkStart w:id="37" w:name="show_isOfferGuarantee_digital_1"/>
      <w:bookmarkStart w:id="38" w:name="_Toc256000053"/>
      <w:bookmarkStart w:id="39" w:name="_Toc173823720"/>
      <w:bookmarkStart w:id="40" w:name="_Toc173825528"/>
      <w:r>
        <w:rPr>
          <w:rtl/>
        </w:rPr>
        <w:lastRenderedPageBreak/>
        <w:t>ערבות הצעה</w:t>
      </w:r>
      <w:r>
        <w:rPr>
          <w:rFonts w:hint="cs"/>
          <w:rtl/>
        </w:rPr>
        <w:t xml:space="preserve"> </w:t>
      </w:r>
      <w:bookmarkStart w:id="41" w:name="show_guarantee_condition_check_2"/>
      <w:r>
        <w:rPr>
          <w:rtl/>
        </w:rPr>
        <w:t>–</w:t>
      </w:r>
      <w:r>
        <w:rPr>
          <w:rFonts w:hint="cs"/>
          <w:rtl/>
        </w:rPr>
        <w:t xml:space="preserve"> </w:t>
      </w:r>
      <w:r>
        <w:rPr>
          <w:rtl/>
        </w:rPr>
        <w:t>תנאי לבדיקת הצעות</w:t>
      </w:r>
      <w:bookmarkEnd w:id="41"/>
      <w:r>
        <w:t xml:space="preserve"> </w:t>
      </w:r>
    </w:p>
    <w:p w14:paraId="4421E3D8" w14:textId="59AAF353" w:rsidR="00456F88" w:rsidRPr="00490446" w:rsidRDefault="00456F88" w:rsidP="00456F88">
      <w:pPr>
        <w:pStyle w:val="3-"/>
        <w:numPr>
          <w:ilvl w:val="2"/>
          <w:numId w:val="51"/>
        </w:numPr>
        <w:ind w:hanging="727"/>
        <w:rPr>
          <w:rtl/>
        </w:rPr>
      </w:pPr>
      <w:r w:rsidRPr="00490446">
        <w:rPr>
          <w:rFonts w:hint="eastAsia"/>
          <w:rtl/>
        </w:rPr>
        <w:t>כל</w:t>
      </w:r>
      <w:r w:rsidRPr="00490446">
        <w:rPr>
          <w:rtl/>
        </w:rPr>
        <w:t xml:space="preserve"> מציע </w:t>
      </w:r>
      <w:r w:rsidRPr="00E73FCB">
        <w:rPr>
          <w:rtl/>
        </w:rPr>
        <w:t>שהגיש</w:t>
      </w:r>
      <w:r w:rsidRPr="00490446">
        <w:rPr>
          <w:rtl/>
        </w:rPr>
        <w:t xml:space="preserve"> הצעה, יידרש להגיש ערבות הצעה אוטונומית ובלתי מותנית כבטוחה לקיום הצעתו במכרז בסך של </w:t>
      </w:r>
      <w:r w:rsidR="005E3686" w:rsidRPr="005E3686">
        <w:rPr>
          <w:rFonts w:hint="cs"/>
          <w:rtl/>
        </w:rPr>
        <w:t>42,000</w:t>
      </w:r>
      <w:r w:rsidRPr="005E3686">
        <w:rPr>
          <w:rFonts w:hint="eastAsia"/>
          <w:rtl/>
        </w:rPr>
        <w:t>₪</w:t>
      </w:r>
      <w:r w:rsidRPr="005E3686">
        <w:rPr>
          <w:rtl/>
        </w:rPr>
        <w:t>,</w:t>
      </w:r>
      <w:r w:rsidRPr="00490446">
        <w:rPr>
          <w:rtl/>
        </w:rPr>
        <w:t xml:space="preserve"> תוך 7 ימי עבודה מיום קבלת דרישה מעורך המכרז. </w:t>
      </w:r>
    </w:p>
    <w:p w14:paraId="632EA50A" w14:textId="77777777" w:rsidR="00456F88" w:rsidRPr="00490446" w:rsidRDefault="00456F88" w:rsidP="00456F88">
      <w:pPr>
        <w:pStyle w:val="3-"/>
        <w:numPr>
          <w:ilvl w:val="2"/>
          <w:numId w:val="51"/>
        </w:numPr>
        <w:ind w:hanging="727"/>
        <w:rPr>
          <w:rtl/>
        </w:rPr>
      </w:pPr>
      <w:r w:rsidRPr="00490446">
        <w:rPr>
          <w:rFonts w:hint="eastAsia"/>
          <w:rtl/>
        </w:rPr>
        <w:t>הגשת</w:t>
      </w:r>
      <w:r w:rsidRPr="00490446">
        <w:rPr>
          <w:rtl/>
        </w:rPr>
        <w:t xml:space="preserve"> הערבות תהיה תנאי מקדים</w:t>
      </w:r>
      <w:bookmarkStart w:id="42" w:name="show_guarantee_condition_check"/>
      <w:r w:rsidRPr="00490446">
        <w:rPr>
          <w:rtl/>
        </w:rPr>
        <w:t xml:space="preserve"> </w:t>
      </w:r>
      <w:r w:rsidRPr="00490446">
        <w:rPr>
          <w:rFonts w:hint="eastAsia"/>
          <w:rtl/>
        </w:rPr>
        <w:t>לבדיקת</w:t>
      </w:r>
      <w:r w:rsidRPr="00490446">
        <w:rPr>
          <w:rtl/>
        </w:rPr>
        <w:t xml:space="preserve"> </w:t>
      </w:r>
      <w:r w:rsidRPr="00490446">
        <w:rPr>
          <w:rFonts w:hint="eastAsia"/>
          <w:rtl/>
        </w:rPr>
        <w:t>ההצעה</w:t>
      </w:r>
      <w:bookmarkEnd w:id="42"/>
      <w:r w:rsidRPr="00AD22BF">
        <w:rPr>
          <w:rtl/>
        </w:rPr>
        <w:t>.</w:t>
      </w:r>
      <w:r w:rsidRPr="00490446">
        <w:rPr>
          <w:rtl/>
        </w:rPr>
        <w:t xml:space="preserve"> </w:t>
      </w:r>
      <w:r w:rsidRPr="00490446">
        <w:rPr>
          <w:rFonts w:hint="eastAsia"/>
          <w:rtl/>
        </w:rPr>
        <w:t>אין</w:t>
      </w:r>
      <w:r w:rsidRPr="00490446">
        <w:rPr>
          <w:rtl/>
        </w:rPr>
        <w:t xml:space="preserve"> </w:t>
      </w:r>
      <w:r w:rsidRPr="00490446">
        <w:rPr>
          <w:rFonts w:hint="eastAsia"/>
          <w:rtl/>
        </w:rPr>
        <w:t>להגיש</w:t>
      </w:r>
      <w:r w:rsidRPr="00490446">
        <w:rPr>
          <w:rtl/>
        </w:rPr>
        <w:t xml:space="preserve"> </w:t>
      </w:r>
      <w:r w:rsidRPr="00490446">
        <w:rPr>
          <w:rFonts w:hint="eastAsia"/>
          <w:rtl/>
        </w:rPr>
        <w:t>ערבות</w:t>
      </w:r>
      <w:r w:rsidRPr="00490446">
        <w:rPr>
          <w:rtl/>
        </w:rPr>
        <w:t xml:space="preserve"> </w:t>
      </w:r>
      <w:r w:rsidRPr="00490446">
        <w:rPr>
          <w:rFonts w:hint="eastAsia"/>
          <w:rtl/>
        </w:rPr>
        <w:t>כחלק</w:t>
      </w:r>
      <w:r w:rsidRPr="00490446">
        <w:rPr>
          <w:rtl/>
        </w:rPr>
        <w:t xml:space="preserve"> </w:t>
      </w:r>
      <w:r w:rsidRPr="00490446">
        <w:rPr>
          <w:rFonts w:hint="eastAsia"/>
          <w:rtl/>
        </w:rPr>
        <w:t>מההצעה</w:t>
      </w:r>
      <w:r w:rsidRPr="00490446">
        <w:rPr>
          <w:rtl/>
        </w:rPr>
        <w:t xml:space="preserve"> </w:t>
      </w:r>
      <w:r w:rsidRPr="00490446">
        <w:rPr>
          <w:rFonts w:hint="eastAsia"/>
          <w:rtl/>
        </w:rPr>
        <w:t>אלא</w:t>
      </w:r>
      <w:r w:rsidRPr="00490446">
        <w:rPr>
          <w:rtl/>
        </w:rPr>
        <w:t xml:space="preserve"> </w:t>
      </w:r>
      <w:r w:rsidRPr="00490446">
        <w:rPr>
          <w:rFonts w:hint="eastAsia"/>
          <w:rtl/>
        </w:rPr>
        <w:t>רק</w:t>
      </w:r>
      <w:r w:rsidRPr="00490446">
        <w:rPr>
          <w:rtl/>
        </w:rPr>
        <w:t xml:space="preserve"> </w:t>
      </w:r>
      <w:r w:rsidRPr="00490446">
        <w:rPr>
          <w:rFonts w:hint="eastAsia"/>
          <w:rtl/>
        </w:rPr>
        <w:t>לאחר</w:t>
      </w:r>
      <w:r w:rsidRPr="00490446">
        <w:rPr>
          <w:rtl/>
        </w:rPr>
        <w:t xml:space="preserve"> </w:t>
      </w:r>
      <w:r w:rsidRPr="00490446">
        <w:rPr>
          <w:rFonts w:hint="eastAsia"/>
          <w:rtl/>
        </w:rPr>
        <w:t>קבלת</w:t>
      </w:r>
      <w:r w:rsidRPr="00490446">
        <w:rPr>
          <w:rtl/>
        </w:rPr>
        <w:t xml:space="preserve"> </w:t>
      </w:r>
      <w:r w:rsidRPr="00490446">
        <w:rPr>
          <w:rFonts w:hint="eastAsia"/>
          <w:rtl/>
        </w:rPr>
        <w:t>דרישה</w:t>
      </w:r>
      <w:r w:rsidRPr="00490446">
        <w:rPr>
          <w:rtl/>
        </w:rPr>
        <w:t xml:space="preserve"> </w:t>
      </w:r>
      <w:r w:rsidRPr="00490446">
        <w:rPr>
          <w:rFonts w:hint="eastAsia"/>
          <w:rtl/>
        </w:rPr>
        <w:t>בדואר</w:t>
      </w:r>
      <w:r w:rsidRPr="00490446">
        <w:rPr>
          <w:rtl/>
        </w:rPr>
        <w:t xml:space="preserve"> </w:t>
      </w:r>
      <w:r w:rsidRPr="00490446">
        <w:rPr>
          <w:rFonts w:hint="eastAsia"/>
          <w:rtl/>
        </w:rPr>
        <w:t>אלקטרוני</w:t>
      </w:r>
      <w:r w:rsidRPr="00490446">
        <w:rPr>
          <w:rtl/>
        </w:rPr>
        <w:t xml:space="preserve"> </w:t>
      </w:r>
      <w:r w:rsidRPr="00490446">
        <w:rPr>
          <w:rFonts w:hint="eastAsia"/>
          <w:rtl/>
        </w:rPr>
        <w:t>מעורך</w:t>
      </w:r>
      <w:r w:rsidRPr="00490446">
        <w:rPr>
          <w:rtl/>
        </w:rPr>
        <w:t xml:space="preserve"> </w:t>
      </w:r>
      <w:r w:rsidRPr="00490446">
        <w:rPr>
          <w:rFonts w:hint="eastAsia"/>
          <w:rtl/>
        </w:rPr>
        <w:t>המכרז</w:t>
      </w:r>
      <w:r w:rsidRPr="00490446">
        <w:rPr>
          <w:rtl/>
        </w:rPr>
        <w:t xml:space="preserve"> </w:t>
      </w:r>
      <w:r w:rsidRPr="00490446">
        <w:rPr>
          <w:rFonts w:hint="eastAsia"/>
          <w:rtl/>
        </w:rPr>
        <w:t>המאשרת</w:t>
      </w:r>
      <w:r w:rsidRPr="00490446">
        <w:rPr>
          <w:rtl/>
        </w:rPr>
        <w:t xml:space="preserve"> </w:t>
      </w:r>
      <w:r w:rsidRPr="00490446">
        <w:rPr>
          <w:rFonts w:hint="eastAsia"/>
          <w:rtl/>
        </w:rPr>
        <w:t>את</w:t>
      </w:r>
      <w:r w:rsidRPr="00490446">
        <w:rPr>
          <w:rtl/>
        </w:rPr>
        <w:t xml:space="preserve"> </w:t>
      </w:r>
      <w:r w:rsidRPr="00490446">
        <w:rPr>
          <w:rFonts w:hint="eastAsia"/>
          <w:rtl/>
        </w:rPr>
        <w:t>הגשת</w:t>
      </w:r>
      <w:r w:rsidRPr="00490446">
        <w:rPr>
          <w:rtl/>
        </w:rPr>
        <w:t xml:space="preserve"> </w:t>
      </w:r>
      <w:r w:rsidRPr="00490446">
        <w:rPr>
          <w:rFonts w:hint="eastAsia"/>
          <w:rtl/>
        </w:rPr>
        <w:t>ההצעה</w:t>
      </w:r>
      <w:r w:rsidRPr="00490446">
        <w:rPr>
          <w:rtl/>
        </w:rPr>
        <w:t xml:space="preserve"> </w:t>
      </w:r>
      <w:r w:rsidRPr="00490446">
        <w:rPr>
          <w:rFonts w:hint="eastAsia"/>
          <w:rtl/>
        </w:rPr>
        <w:t>ומפרטת</w:t>
      </w:r>
      <w:r w:rsidRPr="00490446">
        <w:rPr>
          <w:rtl/>
        </w:rPr>
        <w:t xml:space="preserve"> </w:t>
      </w:r>
      <w:r w:rsidRPr="00490446">
        <w:rPr>
          <w:rFonts w:hint="eastAsia"/>
          <w:rtl/>
        </w:rPr>
        <w:t>את</w:t>
      </w:r>
      <w:r w:rsidRPr="00490446">
        <w:rPr>
          <w:rtl/>
        </w:rPr>
        <w:t xml:space="preserve"> </w:t>
      </w:r>
      <w:r w:rsidRPr="00490446">
        <w:rPr>
          <w:rFonts w:hint="eastAsia"/>
          <w:rtl/>
        </w:rPr>
        <w:t>קוד</w:t>
      </w:r>
      <w:r w:rsidRPr="00490446">
        <w:rPr>
          <w:rtl/>
        </w:rPr>
        <w:t xml:space="preserve"> </w:t>
      </w:r>
      <w:r w:rsidRPr="00490446">
        <w:rPr>
          <w:rFonts w:hint="eastAsia"/>
          <w:rtl/>
        </w:rPr>
        <w:t>הערבות</w:t>
      </w:r>
      <w:r w:rsidRPr="00490446">
        <w:rPr>
          <w:rtl/>
        </w:rPr>
        <w:t xml:space="preserve"> </w:t>
      </w:r>
      <w:r w:rsidRPr="00490446">
        <w:rPr>
          <w:rFonts w:hint="eastAsia"/>
          <w:rtl/>
        </w:rPr>
        <w:t>ותוקף</w:t>
      </w:r>
      <w:r w:rsidRPr="00490446">
        <w:rPr>
          <w:rtl/>
        </w:rPr>
        <w:t xml:space="preserve"> </w:t>
      </w:r>
      <w:r w:rsidRPr="00490446">
        <w:rPr>
          <w:rFonts w:hint="eastAsia"/>
          <w:rtl/>
        </w:rPr>
        <w:t>הערבות</w:t>
      </w:r>
      <w:r w:rsidRPr="00490446">
        <w:rPr>
          <w:rtl/>
        </w:rPr>
        <w:t xml:space="preserve"> </w:t>
      </w:r>
      <w:r w:rsidRPr="00490446">
        <w:rPr>
          <w:rFonts w:hint="eastAsia"/>
          <w:rtl/>
        </w:rPr>
        <w:t>הנדרשים</w:t>
      </w:r>
      <w:r w:rsidRPr="00490446">
        <w:rPr>
          <w:rtl/>
        </w:rPr>
        <w:t>.</w:t>
      </w:r>
    </w:p>
    <w:p w14:paraId="0F7E6D18" w14:textId="77777777" w:rsidR="00456F88" w:rsidRPr="00490446" w:rsidRDefault="00456F88" w:rsidP="00456F88">
      <w:pPr>
        <w:pStyle w:val="3-"/>
        <w:numPr>
          <w:ilvl w:val="2"/>
          <w:numId w:val="51"/>
        </w:numPr>
        <w:ind w:hanging="727"/>
        <w:rPr>
          <w:rtl/>
        </w:rPr>
      </w:pPr>
      <w:r w:rsidRPr="00490446">
        <w:rPr>
          <w:rFonts w:hint="eastAsia"/>
          <w:rtl/>
        </w:rPr>
        <w:t>תוקפה</w:t>
      </w:r>
      <w:r w:rsidRPr="00490446">
        <w:rPr>
          <w:rtl/>
        </w:rPr>
        <w:t xml:space="preserve"> של הערבות יפורט בדרישת עורך המכרז להגשתה, ויהיה </w:t>
      </w:r>
      <w:r>
        <w:rPr>
          <w:rFonts w:hint="cs"/>
          <w:rtl/>
        </w:rPr>
        <w:t>6</w:t>
      </w:r>
      <w:r w:rsidRPr="00490446">
        <w:rPr>
          <w:rtl/>
        </w:rPr>
        <w:t xml:space="preserve">0 יום </w:t>
      </w:r>
      <w:r w:rsidRPr="00490446">
        <w:rPr>
          <w:rFonts w:hint="eastAsia"/>
          <w:rtl/>
        </w:rPr>
        <w:t>ממועד</w:t>
      </w:r>
      <w:r w:rsidRPr="00490446">
        <w:rPr>
          <w:rtl/>
        </w:rPr>
        <w:t xml:space="preserve"> יצירת דרישת הערבות. </w:t>
      </w:r>
    </w:p>
    <w:p w14:paraId="002BD9E2" w14:textId="77777777" w:rsidR="00456F88" w:rsidRPr="00490446" w:rsidRDefault="00456F88" w:rsidP="00456F88">
      <w:pPr>
        <w:pStyle w:val="3-"/>
        <w:numPr>
          <w:ilvl w:val="2"/>
          <w:numId w:val="51"/>
        </w:numPr>
        <w:ind w:hanging="727"/>
        <w:rPr>
          <w:rtl/>
        </w:rPr>
      </w:pPr>
      <w:r w:rsidRPr="00490446">
        <w:rPr>
          <w:rFonts w:hint="eastAsia"/>
          <w:rtl/>
        </w:rPr>
        <w:t>הערבות</w:t>
      </w:r>
      <w:r w:rsidRPr="00490446">
        <w:rPr>
          <w:rtl/>
        </w:rPr>
        <w:t xml:space="preserve"> תהיה דיגיטלית ותונפק ממנפיק ערבות מורשה, בהתאם לנוסח המופיע כנספח "תדפיס ערבות דיגיטלית" להוראת </w:t>
      </w:r>
      <w:proofErr w:type="spellStart"/>
      <w:r w:rsidRPr="00490446">
        <w:rPr>
          <w:rFonts w:hint="eastAsia"/>
          <w:rtl/>
        </w:rPr>
        <w:t>תכ</w:t>
      </w:r>
      <w:r w:rsidRPr="00490446">
        <w:rPr>
          <w:rtl/>
        </w:rPr>
        <w:t>"ם</w:t>
      </w:r>
      <w:proofErr w:type="spellEnd"/>
      <w:r w:rsidRPr="00490446">
        <w:rPr>
          <w:rtl/>
        </w:rPr>
        <w:t xml:space="preserve"> 7.3.3 "ערבויות וביטחונות" ועל פי ההוראות המפורטות בהוראה זו. להנחיות אודות הגשת ערבות דיגיטלית ראה: </w:t>
      </w:r>
      <w:hyperlink r:id="rId16" w:history="1">
        <w:r w:rsidRPr="00490446">
          <w:rPr>
            <w:rStyle w:val="Hyperlink"/>
          </w:rPr>
          <w:t>https://govextra.gov.il/digital-guarantee/homepage</w:t>
        </w:r>
        <w:r w:rsidRPr="00490446">
          <w:rPr>
            <w:rStyle w:val="Hyperlink"/>
            <w:rtl/>
          </w:rPr>
          <w:t>/</w:t>
        </w:r>
      </w:hyperlink>
    </w:p>
    <w:p w14:paraId="2D52745E" w14:textId="0F4D2B9A" w:rsidR="00456F88" w:rsidRDefault="00456F88" w:rsidP="00456F88">
      <w:pPr>
        <w:pStyle w:val="3-"/>
        <w:numPr>
          <w:ilvl w:val="2"/>
          <w:numId w:val="51"/>
        </w:numPr>
        <w:ind w:hanging="727"/>
      </w:pPr>
      <w:r>
        <w:rPr>
          <w:rFonts w:hint="cs"/>
          <w:rtl/>
        </w:rPr>
        <w:t xml:space="preserve">חלף הגשת ערבות דיגיטלית כאמור, </w:t>
      </w:r>
      <w:r w:rsidRPr="00490446">
        <w:rPr>
          <w:rFonts w:hint="eastAsia"/>
          <w:rtl/>
        </w:rPr>
        <w:t>גוף</w:t>
      </w:r>
      <w:r w:rsidRPr="00490446">
        <w:rPr>
          <w:rtl/>
        </w:rPr>
        <w:t xml:space="preserve"> </w:t>
      </w:r>
      <w:r w:rsidRPr="00490446">
        <w:rPr>
          <w:rFonts w:hint="eastAsia"/>
          <w:rtl/>
        </w:rPr>
        <w:t>סטטוטורי</w:t>
      </w:r>
      <w:r w:rsidRPr="00490446">
        <w:rPr>
          <w:rtl/>
        </w:rPr>
        <w:t xml:space="preserve">, </w:t>
      </w:r>
      <w:r w:rsidRPr="00490446">
        <w:rPr>
          <w:rFonts w:hint="eastAsia"/>
          <w:rtl/>
        </w:rPr>
        <w:t>חברה</w:t>
      </w:r>
      <w:r w:rsidRPr="00490446">
        <w:rPr>
          <w:rtl/>
        </w:rPr>
        <w:t xml:space="preserve"> </w:t>
      </w:r>
      <w:r w:rsidRPr="00490446">
        <w:rPr>
          <w:rFonts w:hint="eastAsia"/>
          <w:rtl/>
        </w:rPr>
        <w:t>ממשלתית</w:t>
      </w:r>
      <w:r w:rsidRPr="00490446">
        <w:rPr>
          <w:rtl/>
        </w:rPr>
        <w:t xml:space="preserve"> </w:t>
      </w:r>
      <w:r w:rsidRPr="00490446">
        <w:rPr>
          <w:rFonts w:hint="eastAsia"/>
          <w:rtl/>
        </w:rPr>
        <w:t>ומוסד</w:t>
      </w:r>
      <w:r w:rsidRPr="00490446">
        <w:rPr>
          <w:rtl/>
        </w:rPr>
        <w:t xml:space="preserve"> </w:t>
      </w:r>
      <w:r w:rsidRPr="00490446">
        <w:rPr>
          <w:rFonts w:hint="eastAsia"/>
          <w:rtl/>
        </w:rPr>
        <w:t>להשכלה</w:t>
      </w:r>
      <w:r w:rsidRPr="00490446">
        <w:rPr>
          <w:rtl/>
        </w:rPr>
        <w:t xml:space="preserve"> </w:t>
      </w:r>
      <w:r w:rsidRPr="00490446">
        <w:rPr>
          <w:rFonts w:hint="eastAsia"/>
          <w:rtl/>
        </w:rPr>
        <w:t>גבוהה</w:t>
      </w:r>
      <w:r w:rsidRPr="00490446">
        <w:rPr>
          <w:rtl/>
        </w:rPr>
        <w:t xml:space="preserve"> </w:t>
      </w:r>
      <w:r>
        <w:rPr>
          <w:rFonts w:hint="cs"/>
          <w:rtl/>
        </w:rPr>
        <w:t xml:space="preserve">שהמדינה משתתפת בתקציבו </w:t>
      </w:r>
      <w:r w:rsidRPr="00490446">
        <w:rPr>
          <w:rFonts w:hint="eastAsia"/>
          <w:rtl/>
        </w:rPr>
        <w:t>רשאים</w:t>
      </w:r>
      <w:r w:rsidRPr="00490446">
        <w:rPr>
          <w:rtl/>
        </w:rPr>
        <w:t xml:space="preserve"> </w:t>
      </w:r>
      <w:r w:rsidRPr="00490446">
        <w:rPr>
          <w:rFonts w:hint="eastAsia"/>
          <w:rtl/>
        </w:rPr>
        <w:t>להגיש</w:t>
      </w:r>
      <w:r w:rsidRPr="00490446">
        <w:rPr>
          <w:rtl/>
        </w:rPr>
        <w:t xml:space="preserve"> </w:t>
      </w:r>
      <w:r w:rsidRPr="00490446">
        <w:rPr>
          <w:rFonts w:hint="eastAsia"/>
          <w:rtl/>
        </w:rPr>
        <w:t>הוראת</w:t>
      </w:r>
      <w:r w:rsidRPr="00490446">
        <w:rPr>
          <w:rtl/>
        </w:rPr>
        <w:t xml:space="preserve"> </w:t>
      </w:r>
      <w:r w:rsidRPr="00490446">
        <w:rPr>
          <w:rFonts w:hint="eastAsia"/>
          <w:rtl/>
        </w:rPr>
        <w:t>קיזוז</w:t>
      </w:r>
      <w:r w:rsidRPr="00490446">
        <w:rPr>
          <w:rtl/>
        </w:rPr>
        <w:t xml:space="preserve"> </w:t>
      </w:r>
      <w:r w:rsidRPr="00490446">
        <w:rPr>
          <w:rFonts w:hint="eastAsia"/>
          <w:rtl/>
        </w:rPr>
        <w:t>בהתאם</w:t>
      </w:r>
      <w:r w:rsidRPr="00490446">
        <w:rPr>
          <w:rtl/>
        </w:rPr>
        <w:t xml:space="preserve"> </w:t>
      </w:r>
      <w:r w:rsidRPr="00490446">
        <w:rPr>
          <w:rFonts w:hint="eastAsia"/>
          <w:rtl/>
        </w:rPr>
        <w:t>לנוסח</w:t>
      </w:r>
      <w:r w:rsidRPr="00490446">
        <w:rPr>
          <w:rtl/>
        </w:rPr>
        <w:t xml:space="preserve"> </w:t>
      </w:r>
      <w:r w:rsidRPr="00490446">
        <w:rPr>
          <w:rFonts w:hint="eastAsia"/>
          <w:rtl/>
        </w:rPr>
        <w:t>המפורט</w:t>
      </w:r>
      <w:r w:rsidRPr="00490446">
        <w:rPr>
          <w:rtl/>
        </w:rPr>
        <w:t xml:space="preserve"> </w:t>
      </w:r>
      <w:r w:rsidRPr="00490446">
        <w:rPr>
          <w:rFonts w:hint="eastAsia"/>
          <w:rtl/>
        </w:rPr>
        <w:t>ב</w:t>
      </w:r>
      <w:hyperlink r:id="rId17" w:history="1">
        <w:r w:rsidRPr="00490446">
          <w:rPr>
            <w:rStyle w:val="Hyperlink"/>
            <w:rFonts w:ascii="David" w:hAnsi="David" w:cs="David" w:hint="eastAsia"/>
            <w:rtl/>
          </w:rPr>
          <w:t>הוראת</w:t>
        </w:r>
        <w:r w:rsidRPr="00490446">
          <w:rPr>
            <w:rStyle w:val="Hyperlink"/>
            <w:rFonts w:ascii="David" w:hAnsi="David" w:cs="David"/>
            <w:rtl/>
          </w:rPr>
          <w:t xml:space="preserve"> </w:t>
        </w:r>
        <w:proofErr w:type="spellStart"/>
        <w:r w:rsidRPr="00490446">
          <w:rPr>
            <w:rStyle w:val="Hyperlink"/>
            <w:rFonts w:ascii="David" w:hAnsi="David" w:cs="David" w:hint="eastAsia"/>
            <w:rtl/>
          </w:rPr>
          <w:t>תכ</w:t>
        </w:r>
        <w:r w:rsidRPr="00490446">
          <w:rPr>
            <w:rStyle w:val="Hyperlink"/>
            <w:rFonts w:ascii="David" w:hAnsi="David" w:cs="David"/>
            <w:rtl/>
          </w:rPr>
          <w:t>"ם</w:t>
        </w:r>
        <w:proofErr w:type="spellEnd"/>
        <w:r w:rsidRPr="00490446">
          <w:rPr>
            <w:rStyle w:val="Hyperlink"/>
            <w:rFonts w:ascii="David" w:hAnsi="David" w:cs="David"/>
            <w:rtl/>
          </w:rPr>
          <w:t xml:space="preserve"> 7.3.3 "ערבויות"</w:t>
        </w:r>
      </w:hyperlink>
      <w:r w:rsidRPr="00490446">
        <w:rPr>
          <w:rtl/>
        </w:rPr>
        <w:t>.</w:t>
      </w:r>
    </w:p>
    <w:p w14:paraId="1E8E5CFC" w14:textId="77777777" w:rsidR="00456F88" w:rsidRPr="00490446" w:rsidRDefault="00456F88" w:rsidP="00456F88">
      <w:pPr>
        <w:pStyle w:val="3-"/>
        <w:numPr>
          <w:ilvl w:val="0"/>
          <w:numId w:val="0"/>
        </w:numPr>
        <w:spacing w:before="0" w:after="0" w:line="276" w:lineRule="auto"/>
        <w:ind w:left="1494"/>
        <w:rPr>
          <w:rtl/>
        </w:rPr>
      </w:pPr>
    </w:p>
    <w:bookmarkEnd w:id="37"/>
    <w:p w14:paraId="61530232" w14:textId="4321A3D4" w:rsidR="00391993" w:rsidRPr="00EC0034" w:rsidRDefault="005E27F6" w:rsidP="00973BC2">
      <w:pPr>
        <w:pStyle w:val="1fe"/>
        <w:rPr>
          <w:rtl/>
        </w:rPr>
      </w:pPr>
      <w:r w:rsidRPr="00EC0034">
        <w:rPr>
          <w:rFonts w:hint="cs"/>
          <w:rtl/>
        </w:rPr>
        <w:t>ניקוד ה</w:t>
      </w:r>
      <w:r w:rsidR="008E27B7" w:rsidRPr="00EC0034">
        <w:rPr>
          <w:rFonts w:hint="cs"/>
          <w:rtl/>
        </w:rPr>
        <w:t>הצעות</w:t>
      </w:r>
      <w:bookmarkEnd w:id="38"/>
      <w:bookmarkEnd w:id="39"/>
      <w:bookmarkEnd w:id="40"/>
    </w:p>
    <w:p w14:paraId="48882FC0" w14:textId="77777777" w:rsidR="00C10C50" w:rsidRPr="002A3E64" w:rsidRDefault="005E27F6" w:rsidP="007B01DE">
      <w:pPr>
        <w:pStyle w:val="2-"/>
        <w:rPr>
          <w:rtl/>
        </w:rPr>
      </w:pPr>
      <w:bookmarkStart w:id="43" w:name="_Toc43400593"/>
      <w:bookmarkStart w:id="44" w:name="_Toc44931902"/>
      <w:bookmarkStart w:id="45" w:name="_Toc44931989"/>
      <w:bookmarkStart w:id="46" w:name="_Hlk219966950"/>
      <w:bookmarkStart w:id="47"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43"/>
      <w:bookmarkEnd w:id="44"/>
      <w:bookmarkEnd w:id="45"/>
    </w:p>
    <w:bookmarkEnd w:id="46"/>
    <w:p w14:paraId="2B9CAEB2" w14:textId="77777777" w:rsidR="00C10C50" w:rsidRPr="007B01DE" w:rsidRDefault="005E27F6"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34E6A341" w14:textId="77777777" w:rsidR="00C10C50" w:rsidRDefault="005E27F6" w:rsidP="000C2347">
      <w:pPr>
        <w:pStyle w:val="4-3"/>
      </w:pPr>
      <w:bookmarkStart w:id="48" w:name="show_MishkalMechir"/>
      <w:r w:rsidRPr="002D1D37">
        <w:rPr>
          <w:rFonts w:hint="cs"/>
          <w:rtl/>
        </w:rPr>
        <w:t>מחיר</w:t>
      </w:r>
      <w:r w:rsidRPr="002D1D37">
        <w:rPr>
          <w:rtl/>
        </w:rPr>
        <w:t xml:space="preserve"> –</w:t>
      </w:r>
      <w:r w:rsidR="00E451C7">
        <w:rPr>
          <w:rFonts w:hint="cs"/>
          <w:rtl/>
        </w:rPr>
        <w:t xml:space="preserve"> </w:t>
      </w:r>
      <w:bookmarkStart w:id="49" w:name="MishkalMechir"/>
      <w:r w:rsidR="00D4695F">
        <w:rPr>
          <w:rFonts w:hint="cs"/>
          <w:rtl/>
        </w:rPr>
        <w:t>100</w:t>
      </w:r>
      <w:bookmarkEnd w:id="49"/>
      <w:r w:rsidRPr="002D1D37">
        <w:rPr>
          <w:rtl/>
        </w:rPr>
        <w:t>%</w:t>
      </w:r>
      <w:r w:rsidR="00DA0A6E">
        <w:rPr>
          <w:rFonts w:hint="cs"/>
          <w:rtl/>
        </w:rPr>
        <w:t>.</w:t>
      </w:r>
      <w:bookmarkEnd w:id="48"/>
    </w:p>
    <w:p w14:paraId="0F11BE1F" w14:textId="77777777" w:rsidR="0091559C" w:rsidRDefault="005E27F6" w:rsidP="007B01DE">
      <w:pPr>
        <w:pStyle w:val="2-"/>
        <w:rPr>
          <w:rtl/>
        </w:rPr>
      </w:pPr>
      <w:bookmarkStart w:id="50" w:name="show_isMarkivMechir_1"/>
      <w:r>
        <w:rPr>
          <w:rFonts w:hint="cs"/>
          <w:rtl/>
        </w:rPr>
        <w:t>מדדי מחיר</w:t>
      </w:r>
    </w:p>
    <w:p w14:paraId="36B76602" w14:textId="77777777" w:rsidR="0071157D" w:rsidRDefault="005E27F6"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34D11DCA" w14:textId="77777777" w:rsidR="0071157D" w:rsidRDefault="005E27F6" w:rsidP="00A0392D">
      <w:pPr>
        <w:pStyle w:val="3-"/>
        <w:rPr>
          <w:rtl/>
        </w:rPr>
      </w:pPr>
      <w:r>
        <w:rPr>
          <w:rFonts w:hint="cs"/>
          <w:rtl/>
        </w:rPr>
        <w:t>עבור כל יחידת תמחור שתופיע בטופס הצעת המחיר יחושב ציון, בהתאם לנוסחאות המפ</w:t>
      </w:r>
      <w:r w:rsidR="00BC561A">
        <w:rPr>
          <w:rFonts w:hint="cs"/>
          <w:rtl/>
        </w:rPr>
        <w:t>ו</w:t>
      </w:r>
      <w:r>
        <w:rPr>
          <w:rFonts w:hint="cs"/>
          <w:rtl/>
        </w:rPr>
        <w:t xml:space="preserve">רטות מטה. </w:t>
      </w:r>
    </w:p>
    <w:p w14:paraId="557097A9" w14:textId="77777777" w:rsidR="003242B8" w:rsidRDefault="005E27F6" w:rsidP="003242B8">
      <w:pPr>
        <w:pStyle w:val="3-"/>
        <w:rPr>
          <w:rtl/>
        </w:rPr>
      </w:pPr>
      <w:r>
        <w:rPr>
          <w:rFonts w:hint="cs"/>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bookmarkEnd w:id="50"/>
    <w:p w14:paraId="5B7720F5" w14:textId="77777777" w:rsidR="00DA0A6E" w:rsidRDefault="003A5975" w:rsidP="007B01DE">
      <w:pPr>
        <w:pStyle w:val="2-"/>
        <w:rPr>
          <w:rtl/>
        </w:rPr>
      </w:pPr>
      <w:r>
        <w:rPr>
          <w:rFonts w:hint="cs"/>
          <w:rtl/>
        </w:rPr>
        <w:lastRenderedPageBreak/>
        <w:t xml:space="preserve">אופן </w:t>
      </w:r>
      <w:r w:rsidR="002D7FEE">
        <w:rPr>
          <w:rFonts w:hint="cs"/>
          <w:rtl/>
        </w:rPr>
        <w:t>חישוב</w:t>
      </w:r>
      <w:r>
        <w:rPr>
          <w:rFonts w:hint="cs"/>
          <w:rtl/>
        </w:rPr>
        <w:t xml:space="preserve"> הניקוד</w:t>
      </w:r>
    </w:p>
    <w:p w14:paraId="04384CCC" w14:textId="77777777" w:rsidR="0086013E" w:rsidRDefault="005E27F6" w:rsidP="00A0392D">
      <w:pPr>
        <w:pStyle w:val="3-"/>
        <w:rPr>
          <w:rtl/>
        </w:rPr>
      </w:pPr>
      <w:r>
        <w:rPr>
          <w:rFonts w:hint="cs"/>
          <w:rtl/>
        </w:rPr>
        <w:t xml:space="preserve"> </w:t>
      </w:r>
      <w:bookmarkStart w:id="51" w:name="show_isMarkivMechir_2"/>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ן המחיר ייעשה</w:t>
      </w:r>
      <w:r w:rsidR="003D6C1C">
        <w:rPr>
          <w:rFonts w:hint="cs"/>
          <w:rtl/>
        </w:rPr>
        <w:t xml:space="preserve"> </w:t>
      </w:r>
      <w:r w:rsidR="00283BC7">
        <w:rPr>
          <w:rFonts w:hint="cs"/>
          <w:rtl/>
        </w:rPr>
        <w:t xml:space="preserve">באופן הבא: </w:t>
      </w:r>
    </w:p>
    <w:p w14:paraId="7EE6CFE6" w14:textId="77777777" w:rsidR="00822845" w:rsidRPr="00EE0107" w:rsidRDefault="005E27F6" w:rsidP="000C2347">
      <w:pPr>
        <w:pStyle w:val="4-3"/>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77C2A7AF" w14:textId="77777777" w:rsidR="007F4B97" w:rsidRPr="009B39A8" w:rsidRDefault="005E27F6" w:rsidP="006B6CCE">
      <w:pPr>
        <w:pStyle w:val="5-"/>
        <w:rPr>
          <w:rtl/>
        </w:rPr>
      </w:pPr>
      <w:bookmarkStart w:id="52" w:name="show_isForeignCurrency"/>
      <w:r w:rsidRPr="009B39A8">
        <w:rPr>
          <w:rFonts w:hint="eastAsia"/>
          <w:rtl/>
        </w:rPr>
        <w:t>עבור</w:t>
      </w:r>
      <w:r w:rsidRPr="009B39A8">
        <w:rPr>
          <w:rtl/>
        </w:rPr>
        <w:t xml:space="preserve"> כל יחידת תמחור שהוגשה במטבע זר, תתבצע המרה לשקלים לצורך חישוב ציון המחיר. ההמרה תבוצע לפי שער המטבע המפורסם ע"י בנק ישראל במועד האחרון להגשת הצעות. </w:t>
      </w:r>
      <w:bookmarkEnd w:id="52"/>
    </w:p>
    <w:p w14:paraId="01A7CB9B" w14:textId="77777777" w:rsidR="00C91699" w:rsidRDefault="005E27F6" w:rsidP="006B6CCE">
      <w:pPr>
        <w:pStyle w:val="5-"/>
        <w:rPr>
          <w:rtl/>
        </w:rPr>
      </w:pPr>
      <w:bookmarkStart w:id="53" w:name="show_discountPercentUnit"/>
      <w:r w:rsidRPr="00CC72A7">
        <w:rPr>
          <w:rFonts w:hint="eastAsia"/>
          <w:rtl/>
        </w:rPr>
        <w:t>עבור</w:t>
      </w:r>
      <w:r w:rsidRPr="00CC72A7">
        <w:rPr>
          <w:rtl/>
        </w:rPr>
        <w:t xml:space="preserve"> כל יחידת תמחור שהוגש בגינה אחוז הנחה, </w:t>
      </w:r>
      <w:r w:rsidR="00ED373E" w:rsidRPr="00375C36">
        <w:rPr>
          <w:rFonts w:hint="eastAsia"/>
          <w:rtl/>
        </w:rPr>
        <w:t>יחשב</w:t>
      </w:r>
      <w:r w:rsidR="00ED373E" w:rsidRPr="00375C36">
        <w:rPr>
          <w:rtl/>
        </w:rPr>
        <w:t xml:space="preserve"> המזמין את </w:t>
      </w:r>
      <w:r w:rsidRPr="00375C36">
        <w:rPr>
          <w:rFonts w:hint="eastAsia"/>
          <w:rtl/>
        </w:rPr>
        <w:t>מחיר</w:t>
      </w:r>
      <w:r w:rsidRPr="00375C36">
        <w:rPr>
          <w:rtl/>
        </w:rPr>
        <w:t xml:space="preserve"> </w:t>
      </w:r>
      <w:r w:rsidR="00ED373E">
        <w:rPr>
          <w:rFonts w:hint="cs"/>
          <w:rtl/>
        </w:rPr>
        <w:t xml:space="preserve">יחידת התמחור </w:t>
      </w:r>
      <w:r w:rsidRPr="00375C36">
        <w:rPr>
          <w:rFonts w:hint="eastAsia"/>
          <w:rtl/>
        </w:rPr>
        <w:t>לאחר</w:t>
      </w:r>
      <w:r w:rsidRPr="00375C36">
        <w:rPr>
          <w:rtl/>
        </w:rPr>
        <w:t xml:space="preserve"> </w:t>
      </w:r>
      <w:r w:rsidR="00ED373E">
        <w:rPr>
          <w:rFonts w:hint="cs"/>
          <w:rtl/>
        </w:rPr>
        <w:t xml:space="preserve">חישוב </w:t>
      </w:r>
      <w:r w:rsidRPr="00375C36">
        <w:rPr>
          <w:rFonts w:hint="eastAsia"/>
          <w:rtl/>
        </w:rPr>
        <w:t>ההנחה</w:t>
      </w:r>
      <w:r w:rsidR="00ED373E">
        <w:rPr>
          <w:rFonts w:hint="cs"/>
          <w:rtl/>
        </w:rPr>
        <w:t xml:space="preserve"> (למשל, אם יחידת התמחור היא 10% הנחה ממחיר בסיס של מאה ש"ח, לאחר חישוב ההנחה, מחיר היחידה יעמוד על 90 ש"ח)</w:t>
      </w:r>
      <w:r w:rsidRPr="00CC72A7">
        <w:rPr>
          <w:rtl/>
        </w:rPr>
        <w:t>.</w:t>
      </w:r>
      <w:bookmarkEnd w:id="53"/>
    </w:p>
    <w:p w14:paraId="1D3AA37F" w14:textId="77777777" w:rsidR="00C91699" w:rsidRDefault="005E27F6" w:rsidP="006B6CCE">
      <w:pPr>
        <w:pStyle w:val="5-"/>
        <w:rPr>
          <w:rtl/>
        </w:rPr>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54" w:name="show_pricing_by_quantity"/>
      <w:r w:rsidRPr="00375C36">
        <w:rPr>
          <w:rtl/>
        </w:rPr>
        <w:t xml:space="preserve"> </w:t>
      </w:r>
      <w:r w:rsidRPr="00375C36">
        <w:rPr>
          <w:rFonts w:hint="eastAsia"/>
          <w:rtl/>
        </w:rPr>
        <w:t>בכמות</w:t>
      </w:r>
      <w:bookmarkEnd w:id="54"/>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w:t>
      </w:r>
      <w:proofErr w:type="spellStart"/>
      <w:r>
        <w:rPr>
          <w:rFonts w:hint="cs"/>
          <w:rtl/>
        </w:rPr>
        <w:t>וסכימת</w:t>
      </w:r>
      <w:proofErr w:type="spellEnd"/>
      <w:r>
        <w:rPr>
          <w:rFonts w:hint="cs"/>
          <w:rtl/>
        </w:rPr>
        <w:t xml:space="preserve"> כלל היחידות</w:t>
      </w:r>
      <w:r w:rsidRPr="00375C36">
        <w:rPr>
          <w:rtl/>
        </w:rPr>
        <w:t>.</w:t>
      </w:r>
    </w:p>
    <w:p w14:paraId="6D9EFCBA" w14:textId="77777777" w:rsidR="00DD6CED" w:rsidRDefault="005E27F6" w:rsidP="006B6CCE">
      <w:pPr>
        <w:pStyle w:val="5-"/>
        <w:rPr>
          <w:rtl/>
        </w:rPr>
      </w:pPr>
      <w:bookmarkStart w:id="55" w:name="hidden_sumBidDuplicate"/>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56" w:name="show_isRelativeComparison"/>
    </w:p>
    <w:p w14:paraId="07525CC1" w14:textId="77777777" w:rsidR="00DD6CED" w:rsidRPr="000649F8" w:rsidRDefault="00BC6179"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7DBD06A4" w14:textId="77777777" w:rsidR="00DD6CED" w:rsidRPr="00925707" w:rsidRDefault="005E27F6" w:rsidP="000C2347">
      <w:pPr>
        <w:pStyle w:val="6-0"/>
        <w:rPr>
          <w:rtl/>
        </w:rPr>
      </w:pPr>
      <w:r w:rsidRPr="00925707">
        <w:rPr>
          <w:rFonts w:hint="eastAsia"/>
          <w:rtl/>
        </w:rPr>
        <w:t>הגדרות</w:t>
      </w:r>
      <w:r w:rsidRPr="00925707">
        <w:rPr>
          <w:rtl/>
        </w:rPr>
        <w:t>:</w:t>
      </w:r>
    </w:p>
    <w:p w14:paraId="57B4BA10" w14:textId="77777777" w:rsidR="0086013E" w:rsidRPr="008500B1" w:rsidRDefault="005E27F6" w:rsidP="000C2347">
      <w:pPr>
        <w:pStyle w:val="7-0"/>
        <w:rPr>
          <w:rtl/>
        </w:rPr>
      </w:pPr>
      <w:r w:rsidRPr="008E2408">
        <w:rPr>
          <w:rFonts w:hint="eastAsia"/>
          <w:rtl/>
        </w:rPr>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4B52D4A6" w14:textId="77777777" w:rsidR="0086013E" w:rsidRPr="00825723" w:rsidRDefault="005E27F6" w:rsidP="000C2347">
      <w:pPr>
        <w:pStyle w:val="7-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14:paraId="43B4C02B" w14:textId="77777777" w:rsidR="0086013E" w:rsidRPr="006E33B1" w:rsidRDefault="005E27F6" w:rsidP="000C2347">
      <w:pPr>
        <w:pStyle w:val="7-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083CFFA0" w14:textId="77777777" w:rsidR="0086013E" w:rsidRPr="00A32B2D" w:rsidRDefault="005E27F6" w:rsidP="000C2347">
      <w:pPr>
        <w:pStyle w:val="7-0"/>
        <w:rPr>
          <w:rtl/>
        </w:rPr>
      </w:pPr>
      <w:r w:rsidRPr="00A32B2D">
        <w:rPr>
          <w:rFonts w:hint="eastAsia"/>
          <w:rtl/>
        </w:rPr>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51"/>
    <w:bookmarkEnd w:id="56"/>
    <w:p w14:paraId="272753F9" w14:textId="77777777" w:rsidR="0086013E" w:rsidRDefault="00BC6179" w:rsidP="007B01DE">
      <w:pPr>
        <w:pStyle w:val="1fc"/>
        <w:rPr>
          <w:rtl/>
        </w:rPr>
      </w:pPr>
      <m:oMathPara>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m:oMathPara>
      <w:bookmarkEnd w:id="55"/>
    </w:p>
    <w:p w14:paraId="2ACD4FCD" w14:textId="77777777" w:rsidR="004475C1" w:rsidRPr="00323E5B" w:rsidRDefault="004475C1" w:rsidP="00E132E4"/>
    <w:p w14:paraId="217B24DF" w14:textId="77777777" w:rsidR="00464ACD" w:rsidRPr="00EC0034" w:rsidRDefault="005E27F6" w:rsidP="00973BC2">
      <w:pPr>
        <w:pStyle w:val="1fe"/>
        <w:rPr>
          <w:rtl/>
        </w:rPr>
      </w:pPr>
      <w:bookmarkStart w:id="57" w:name="_Toc256000054"/>
      <w:bookmarkStart w:id="58" w:name="_Toc32477901"/>
      <w:bookmarkStart w:id="59" w:name="_Toc43400596"/>
      <w:bookmarkStart w:id="60" w:name="_Toc44931905"/>
      <w:bookmarkStart w:id="61" w:name="_Toc44931992"/>
      <w:bookmarkStart w:id="62" w:name="_Toc53331331"/>
      <w:bookmarkStart w:id="63" w:name="_Toc173823721"/>
      <w:bookmarkStart w:id="64" w:name="_Toc173825529"/>
      <w:bookmarkEnd w:id="47"/>
      <w:r w:rsidRPr="00EC0034">
        <w:rPr>
          <w:rFonts w:hint="eastAsia"/>
          <w:rtl/>
        </w:rPr>
        <w:t>בחירת</w:t>
      </w:r>
      <w:r w:rsidRPr="00EC0034">
        <w:rPr>
          <w:rtl/>
        </w:rPr>
        <w:t xml:space="preserve"> </w:t>
      </w:r>
      <w:r w:rsidRPr="00EC0034">
        <w:rPr>
          <w:rFonts w:hint="eastAsia"/>
          <w:rtl/>
        </w:rPr>
        <w:t>זוכה</w:t>
      </w:r>
      <w:bookmarkEnd w:id="57"/>
      <w:bookmarkEnd w:id="58"/>
      <w:bookmarkEnd w:id="59"/>
      <w:bookmarkEnd w:id="60"/>
      <w:bookmarkEnd w:id="61"/>
      <w:bookmarkEnd w:id="62"/>
      <w:bookmarkEnd w:id="63"/>
      <w:bookmarkEnd w:id="64"/>
    </w:p>
    <w:p w14:paraId="0C4237BC" w14:textId="77777777" w:rsidR="00B41858" w:rsidRPr="002A3E64" w:rsidRDefault="005E27F6" w:rsidP="007B01DE">
      <w:pPr>
        <w:pStyle w:val="2-"/>
        <w:rPr>
          <w:rtl/>
        </w:rPr>
      </w:pPr>
      <w:bookmarkStart w:id="65" w:name="_Toc43400597"/>
      <w:bookmarkStart w:id="66" w:name="_Toc44931906"/>
      <w:bookmarkStart w:id="67" w:name="_Toc44931993"/>
      <w:r w:rsidRPr="002A3E64">
        <w:rPr>
          <w:rFonts w:hint="eastAsia"/>
          <w:rtl/>
        </w:rPr>
        <w:t>דירוג</w:t>
      </w:r>
      <w:r w:rsidRPr="002A3E64">
        <w:rPr>
          <w:rtl/>
        </w:rPr>
        <w:t xml:space="preserve"> ההצעות</w:t>
      </w:r>
      <w:bookmarkEnd w:id="65"/>
      <w:bookmarkEnd w:id="66"/>
      <w:bookmarkEnd w:id="67"/>
      <w:r w:rsidRPr="002A3E64">
        <w:rPr>
          <w:rtl/>
        </w:rPr>
        <w:t xml:space="preserve"> </w:t>
      </w:r>
    </w:p>
    <w:p w14:paraId="6360EE07" w14:textId="77777777" w:rsidR="00327C31" w:rsidRDefault="005E27F6"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18986E5E" w14:textId="77777777" w:rsidR="00681022" w:rsidRDefault="005E27F6" w:rsidP="00A0392D">
      <w:pPr>
        <w:pStyle w:val="3-"/>
        <w:rPr>
          <w:rtl/>
        </w:rPr>
      </w:pPr>
      <w:bookmarkStart w:id="68" w:name="hidden_AmotMidaA_1"/>
      <w:bookmarkStart w:id="69" w:name="show_IsNotHumanResources_1"/>
      <w:bookmarkEnd w:id="68"/>
      <w:r w:rsidRPr="00C46AF5">
        <w:rPr>
          <w:rtl/>
        </w:rPr>
        <w:lastRenderedPageBreak/>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2ACECE3D" w14:textId="77777777" w:rsidR="00125AFD" w:rsidRPr="00E35708" w:rsidRDefault="005E27F6"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5ACAB594" w14:textId="77777777" w:rsidR="00C46AF5" w:rsidRPr="00E35708" w:rsidRDefault="005E27F6" w:rsidP="000C2347">
      <w:pPr>
        <w:pStyle w:val="4-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69"/>
    </w:p>
    <w:p w14:paraId="2DA4CA2E" w14:textId="77777777" w:rsidR="00B41858" w:rsidRPr="00C229DC" w:rsidRDefault="005E27F6" w:rsidP="007B01DE">
      <w:pPr>
        <w:pStyle w:val="2-"/>
        <w:rPr>
          <w:rtl/>
        </w:rPr>
      </w:pPr>
      <w:bookmarkStart w:id="70" w:name="_Toc43400598"/>
      <w:bookmarkStart w:id="71" w:name="_Toc44931907"/>
      <w:bookmarkStart w:id="72" w:name="_Toc44931994"/>
      <w:r w:rsidRPr="00C229DC">
        <w:rPr>
          <w:rtl/>
        </w:rPr>
        <w:t xml:space="preserve">בחירת </w:t>
      </w:r>
      <w:r w:rsidR="001B092F" w:rsidRPr="00C229DC">
        <w:rPr>
          <w:rFonts w:hint="eastAsia"/>
          <w:rtl/>
        </w:rPr>
        <w:t>זוכה</w:t>
      </w:r>
      <w:bookmarkEnd w:id="70"/>
      <w:bookmarkEnd w:id="71"/>
      <w:bookmarkEnd w:id="72"/>
      <w:r w:rsidR="008669C4" w:rsidRPr="00C229DC">
        <w:rPr>
          <w:rtl/>
        </w:rPr>
        <w:t xml:space="preserve"> </w:t>
      </w:r>
    </w:p>
    <w:p w14:paraId="25ED1144" w14:textId="1AC0D23C" w:rsidR="00B41858" w:rsidRPr="00C229DC" w:rsidRDefault="005E27F6" w:rsidP="00A0392D">
      <w:pPr>
        <w:pStyle w:val="3-"/>
        <w:rPr>
          <w:rtl/>
        </w:rPr>
      </w:pPr>
      <w:bookmarkStart w:id="73" w:name="hidden_numZohim_3"/>
      <w:bookmarkStart w:id="74" w:name="show_isNotBasket_8"/>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w:t>
      </w:r>
      <w:r w:rsidR="001C798C">
        <w:rPr>
          <w:rFonts w:hint="cs"/>
          <w:rtl/>
        </w:rPr>
        <w:t>ו</w:t>
      </w:r>
      <w:r w:rsidR="002171FC" w:rsidRPr="00C229DC">
        <w:rPr>
          <w:rFonts w:hint="cs"/>
          <w:rtl/>
        </w:rPr>
        <w:t>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73"/>
      <w:bookmarkEnd w:id="74"/>
    </w:p>
    <w:p w14:paraId="5821D2E2" w14:textId="77777777" w:rsidR="001F7139" w:rsidRPr="002A3E64" w:rsidRDefault="005E27F6" w:rsidP="007B01DE">
      <w:pPr>
        <w:pStyle w:val="2-"/>
        <w:rPr>
          <w:rtl/>
        </w:rPr>
      </w:pPr>
      <w:bookmarkStart w:id="75" w:name="_Toc43400599"/>
      <w:bookmarkStart w:id="76" w:name="_Toc44931908"/>
      <w:bookmarkStart w:id="77" w:name="_Toc44931995"/>
      <w:r w:rsidRPr="002A3E64">
        <w:rPr>
          <w:rFonts w:hint="eastAsia"/>
          <w:rtl/>
        </w:rPr>
        <w:t>כשירים</w:t>
      </w:r>
      <w:r w:rsidRPr="002A3E64">
        <w:rPr>
          <w:rtl/>
        </w:rPr>
        <w:t xml:space="preserve"> </w:t>
      </w:r>
      <w:proofErr w:type="spellStart"/>
      <w:r w:rsidRPr="002A3E64">
        <w:rPr>
          <w:rFonts w:hint="eastAsia"/>
          <w:rtl/>
        </w:rPr>
        <w:t>לזכיה</w:t>
      </w:r>
      <w:bookmarkEnd w:id="75"/>
      <w:bookmarkEnd w:id="76"/>
      <w:bookmarkEnd w:id="77"/>
      <w:proofErr w:type="spellEnd"/>
    </w:p>
    <w:p w14:paraId="24A41CFE" w14:textId="77777777" w:rsidR="001754C3" w:rsidRPr="00FF5805" w:rsidRDefault="005E27F6"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bookmarkStart w:id="78" w:name="show_isNotBasket_3"/>
      <w:r w:rsidR="00A239B9" w:rsidRPr="00A239B9">
        <w:rPr>
          <w:rFonts w:hint="cs"/>
          <w:rtl/>
        </w:rPr>
        <w:t xml:space="preserve"> במכרז</w:t>
      </w:r>
      <w:bookmarkEnd w:id="78"/>
      <w:r w:rsidRPr="00E92470">
        <w:rPr>
          <w:rtl/>
        </w:rPr>
        <w:t>.</w:t>
      </w:r>
      <w:r w:rsidR="00A239B9" w:rsidRPr="00E92470">
        <w:rPr>
          <w:rFonts w:hint="cs"/>
          <w:rtl/>
        </w:rPr>
        <w:t xml:space="preserve"> </w:t>
      </w:r>
      <w:bookmarkStart w:id="79" w:name="_Ref383951818"/>
      <w:bookmarkStart w:id="80" w:name="_Toc407797385"/>
      <w:bookmarkStart w:id="81"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r w:rsidR="006E41EE">
        <w:rPr>
          <w:rFonts w:hint="cs"/>
          <w:rtl/>
        </w:rPr>
        <w:t>בתקופה שלאחר שנה מיום בחירת הזוכה, רשאי המזמין בהסכמת הכשיר, להכריז עליו כזוכה.</w:t>
      </w:r>
    </w:p>
    <w:bookmarkEnd w:id="79"/>
    <w:bookmarkEnd w:id="80"/>
    <w:bookmarkEnd w:id="81"/>
    <w:p w14:paraId="46F8FD89" w14:textId="77777777" w:rsidR="001754C3" w:rsidRPr="002A3E64" w:rsidRDefault="005E27F6"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592352A0" w14:textId="77777777" w:rsidR="007F0B3C" w:rsidRDefault="005E27F6" w:rsidP="00A0392D">
      <w:pPr>
        <w:pStyle w:val="3-"/>
        <w:rPr>
          <w:rtl/>
        </w:rPr>
      </w:pPr>
      <w:r>
        <w:rPr>
          <w:rStyle w:val="restricted-editing-exception"/>
          <w:rFonts w:eastAsia="David"/>
          <w:rtl/>
        </w:rPr>
        <w:t>כתנאי לחתימת המזמין על הסכם ההתקשרות, על הזוכה לבצע את הפעולות הבאות, בפרק זמן שיוגדר על ידי המזמין:</w:t>
      </w:r>
    </w:p>
    <w:p w14:paraId="3B25A682" w14:textId="77777777" w:rsidR="004028EB" w:rsidRDefault="005E27F6">
      <w:pPr>
        <w:pStyle w:val="4-3"/>
        <w:rPr>
          <w:rtl/>
        </w:rPr>
      </w:pPr>
      <w:r>
        <w:rPr>
          <w:rFonts w:eastAsia="David"/>
          <w:rtl/>
        </w:rPr>
        <w:t>אם הזוכה הוא חברה, למעט חברה ממשלתית, עליו להעביר אישור מעודכן כי החברה אינה רשומה כמפרת חוק ואינה מצויה בהתראה לפני רישום כחברה מפרת חוק. ניתן להיעזר באתר הגיידסטאר.</w:t>
      </w:r>
    </w:p>
    <w:p w14:paraId="2E718FA9" w14:textId="77777777" w:rsidR="004028EB" w:rsidRDefault="005E27F6">
      <w:pPr>
        <w:pStyle w:val="4-3"/>
        <w:rPr>
          <w:rtl/>
        </w:rPr>
      </w:pPr>
      <w:r>
        <w:rPr>
          <w:rFonts w:eastAsia="David"/>
          <w:rtl/>
        </w:rPr>
        <w:t>אם הזוכה הוא עמותה, הקדש, אגודה עותומאנית או חברה לתועלת הציבור –</w:t>
      </w:r>
    </w:p>
    <w:p w14:paraId="55A11658" w14:textId="77777777" w:rsidR="004028EB" w:rsidRDefault="005E27F6">
      <w:pPr>
        <w:pStyle w:val="5-"/>
        <w:rPr>
          <w:rtl/>
        </w:rPr>
      </w:pPr>
      <w:r>
        <w:rPr>
          <w:rFonts w:eastAsia="David"/>
          <w:rtl/>
        </w:rPr>
        <w:t xml:space="preserve">הגשת אישור ניהול תקין מאת רשם העמותות או רשם ההקדשות, לפי העניין, המעיד כי הגוף מקיים את </w:t>
      </w:r>
      <w:hyperlink r:id="rId18" w:anchor="_" w:history="1">
        <w:r>
          <w:rPr>
            <w:rFonts w:eastAsia="David"/>
            <w:color w:val="0000FF"/>
            <w:u w:val="single" w:color="0000FF"/>
            <w:rtl/>
          </w:rPr>
          <w:t>דרישות חוק העמותות, התש"ם-1980</w:t>
        </w:r>
      </w:hyperlink>
      <w:r>
        <w:rPr>
          <w:rFonts w:eastAsia="David"/>
          <w:rtl/>
        </w:rPr>
        <w:t xml:space="preserve">, </w:t>
      </w:r>
      <w:hyperlink r:id="rId19" w:anchor="_" w:history="1">
        <w:r>
          <w:rPr>
            <w:rFonts w:eastAsia="David"/>
            <w:color w:val="0000FF"/>
            <w:u w:val="single" w:color="0000FF"/>
            <w:rtl/>
          </w:rPr>
          <w:t xml:space="preserve">חוק החברות, התשנ"ט-1999 </w:t>
        </w:r>
      </w:hyperlink>
      <w:r>
        <w:rPr>
          <w:rFonts w:eastAsia="David"/>
          <w:rtl/>
        </w:rPr>
        <w:t xml:space="preserve">או </w:t>
      </w:r>
      <w:hyperlink r:id="rId20" w:anchor="_" w:history="1">
        <w:r>
          <w:rPr>
            <w:rFonts w:eastAsia="David"/>
            <w:color w:val="0000FF"/>
            <w:u w:val="single" w:color="0000FF"/>
            <w:rtl/>
          </w:rPr>
          <w:t xml:space="preserve">חוק הנאמנות, התשל"ט-1979 </w:t>
        </w:r>
      </w:hyperlink>
      <w:r>
        <w:rPr>
          <w:rFonts w:eastAsia="David"/>
          <w:rtl/>
        </w:rPr>
        <w:t xml:space="preserve">או החוק העותומני על האגודות (1909), לפי </w:t>
      </w:r>
      <w:r>
        <w:rPr>
          <w:rFonts w:eastAsia="David"/>
          <w:rtl/>
        </w:rPr>
        <w:lastRenderedPageBreak/>
        <w:t>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w:t>
      </w:r>
    </w:p>
    <w:p w14:paraId="1FE3008B" w14:textId="77777777" w:rsidR="004028EB" w:rsidRDefault="005E27F6">
      <w:pPr>
        <w:pStyle w:val="6-0"/>
        <w:rPr>
          <w:rtl/>
        </w:rPr>
      </w:pPr>
      <w:r>
        <w:rPr>
          <w:rFonts w:eastAsia="David"/>
          <w:rtl/>
        </w:rPr>
        <w:t>התקשרות עם עמותה, חל"צ, או ההקדש, אשר טרם חלפו שנתיים מיום רישומן.</w:t>
      </w:r>
    </w:p>
    <w:p w14:paraId="62988E6A" w14:textId="77777777" w:rsidR="004028EB" w:rsidRDefault="005E27F6">
      <w:pPr>
        <w:pStyle w:val="6-0"/>
        <w:rPr>
          <w:rtl/>
        </w:rPr>
      </w:pPr>
      <w:r>
        <w:rPr>
          <w:rFonts w:eastAsia="David"/>
          <w:rtl/>
        </w:rPr>
        <w:t>התקשרות עם אגודה עותומאנית.</w:t>
      </w:r>
    </w:p>
    <w:p w14:paraId="119C6203" w14:textId="77777777" w:rsidR="004028EB" w:rsidRDefault="005E27F6">
      <w:pPr>
        <w:pStyle w:val="5-"/>
        <w:rPr>
          <w:rtl/>
        </w:rPr>
      </w:pPr>
      <w:r>
        <w:rPr>
          <w:rFonts w:eastAsia="David"/>
          <w:rtl/>
        </w:rPr>
        <w:t>זוכה אשר הצהיר במסגרת הצעתו כי הוא אינו חב בתשלום מע"מ במסגרת ביצוע ההתקשרות ושהוא פנה לרשות המיסים לקבלת אישור על כך, יגיש אישור מאת רשות המיסים על כך שהוא פנה אליהם לקבלת אישור כאמור.</w:t>
      </w:r>
    </w:p>
    <w:p w14:paraId="3768B6FA" w14:textId="4B76FDC5" w:rsidR="004028EB" w:rsidRDefault="005E27F6">
      <w:pPr>
        <w:pStyle w:val="4-3"/>
        <w:rPr>
          <w:rtl/>
        </w:rPr>
      </w:pPr>
      <w:r>
        <w:rPr>
          <w:rFonts w:eastAsia="David"/>
          <w:rtl/>
        </w:rPr>
        <w:t>להגיש את הסכם ההתקשרות שב</w:t>
      </w:r>
      <w:r>
        <w:rPr>
          <w:rFonts w:eastAsia="David"/>
          <w:b/>
          <w:bCs/>
          <w:rtl/>
        </w:rPr>
        <w:t>פרק ד</w:t>
      </w:r>
      <w:r>
        <w:rPr>
          <w:rFonts w:eastAsia="David"/>
          <w:rtl/>
        </w:rPr>
        <w:t xml:space="preserve">, על נספחיו (לדוג' נספח ביטוח, נספח </w:t>
      </w:r>
      <w:r w:rsidR="00B87046">
        <w:rPr>
          <w:rFonts w:eastAsia="David" w:hint="cs"/>
          <w:rtl/>
        </w:rPr>
        <w:t>ערבות בנקאית לטובת ביצוע ההתקשרות ("</w:t>
      </w:r>
      <w:r w:rsidR="00B87046" w:rsidRPr="00B87046">
        <w:rPr>
          <w:rFonts w:eastAsia="David" w:hint="cs"/>
          <w:b/>
          <w:bCs/>
          <w:rtl/>
        </w:rPr>
        <w:t>ערבות ביצוע</w:t>
      </w:r>
      <w:r w:rsidR="00B87046">
        <w:rPr>
          <w:rFonts w:eastAsia="David" w:hint="cs"/>
          <w:rtl/>
        </w:rPr>
        <w:t xml:space="preserve">") </w:t>
      </w:r>
      <w:r>
        <w:rPr>
          <w:rFonts w:eastAsia="David"/>
          <w:rtl/>
        </w:rPr>
        <w:t>סודיות והיעדר ניגוד עניינים וכדו') כשהוא חתום על ידי הזוכה.</w:t>
      </w:r>
    </w:p>
    <w:p w14:paraId="47405CE7" w14:textId="77777777" w:rsidR="004028EB" w:rsidRDefault="005E27F6">
      <w:pPr>
        <w:pStyle w:val="4-3"/>
        <w:rPr>
          <w:rtl/>
        </w:rPr>
      </w:pPr>
      <w:r>
        <w:rPr>
          <w:rFonts w:eastAsia="David"/>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21" w:history="1">
        <w:r>
          <w:rPr>
            <w:rFonts w:eastAsia="David"/>
            <w:color w:val="0000FF"/>
            <w:u w:val="single" w:color="0000FF"/>
            <w:rtl/>
          </w:rPr>
          <w:t>הוראת תכ"ם 7.12.5 "פורטל הספקים"</w:t>
        </w:r>
      </w:hyperlink>
      <w:r>
        <w:rPr>
          <w:rFonts w:eastAsia="David"/>
          <w:rtl/>
        </w:rPr>
        <w:t>).</w:t>
      </w:r>
    </w:p>
    <w:p w14:paraId="172D4339" w14:textId="2F17DAAC" w:rsidR="004028EB" w:rsidRDefault="005E27F6">
      <w:pPr>
        <w:pStyle w:val="3-"/>
        <w:rPr>
          <w:rtl/>
        </w:rPr>
      </w:pPr>
      <w:r>
        <w:rPr>
          <w:rFonts w:eastAsia="David"/>
          <w:rtl/>
        </w:rPr>
        <w:t>אם 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או להכריז על המדורג הבא כזוכה במכרז.</w:t>
      </w:r>
      <w:r w:rsidR="00B87046">
        <w:rPr>
          <w:rFonts w:eastAsia="David" w:hint="cs"/>
          <w:rtl/>
        </w:rPr>
        <w:t xml:space="preserve"> כמו כן יוכל המזמין לחלט את ערבות ההצעה של הזוכה.</w:t>
      </w:r>
    </w:p>
    <w:p w14:paraId="3E7892A3" w14:textId="77777777" w:rsidR="004028EB" w:rsidRDefault="004028EB">
      <w:pPr>
        <w:rPr>
          <w:rtl/>
        </w:rPr>
      </w:pPr>
    </w:p>
    <w:p w14:paraId="329E4225" w14:textId="77777777" w:rsidR="00AA027F" w:rsidRPr="002A3E64" w:rsidRDefault="005E27F6" w:rsidP="007B01DE">
      <w:pPr>
        <w:pStyle w:val="2-"/>
        <w:rPr>
          <w:rtl/>
        </w:rPr>
      </w:pPr>
      <w:bookmarkStart w:id="82" w:name="_Toc43400601"/>
      <w:bookmarkStart w:id="83" w:name="_Toc44931910"/>
      <w:bookmarkStart w:id="84" w:name="_Toc44931997"/>
      <w:bookmarkStart w:id="85"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82"/>
      <w:bookmarkEnd w:id="83"/>
      <w:bookmarkEnd w:id="84"/>
    </w:p>
    <w:p w14:paraId="7C5C517E" w14:textId="77777777" w:rsidR="00A921E5" w:rsidRPr="002D1D37" w:rsidRDefault="005E27F6"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86" w:name="_Toc407797419"/>
      <w:r w:rsidR="006E41EE">
        <w:rPr>
          <w:rFonts w:hint="cs"/>
          <w:rtl/>
        </w:rPr>
        <w:t xml:space="preserve">ועם השלמת אישור ההתקשרות אצל המזמין, </w:t>
      </w:r>
      <w:r w:rsidR="00FF66C3">
        <w:rPr>
          <w:rFonts w:hint="cs"/>
          <w:rtl/>
        </w:rPr>
        <w:t xml:space="preserve">טרם ביצוע רכש, </w:t>
      </w:r>
      <w:r w:rsidR="006E41EE">
        <w:rPr>
          <w:rFonts w:hint="cs"/>
          <w:rtl/>
        </w:rPr>
        <w:t xml:space="preserve">יוציא המזמין הזמנה לספק. </w:t>
      </w:r>
      <w:r w:rsidRPr="002D1D37">
        <w:rPr>
          <w:rtl/>
        </w:rPr>
        <w:t xml:space="preserve"> </w:t>
      </w:r>
      <w:bookmarkEnd w:id="86"/>
    </w:p>
    <w:p w14:paraId="7CAF369F" w14:textId="77777777" w:rsidR="00AA027F" w:rsidRPr="003874D1" w:rsidRDefault="005E27F6"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87" w:name="show_expected_time_by_customer"/>
      <w:r w:rsidR="0062039A">
        <w:rPr>
          <w:rFonts w:hint="cs"/>
          <w:rtl/>
        </w:rPr>
        <w:t xml:space="preserve"> פרק הזמן שיוגדר על ידי המזמין</w:t>
      </w:r>
      <w:bookmarkEnd w:id="87"/>
      <w:r w:rsidRPr="002D1D37">
        <w:rPr>
          <w:rtl/>
        </w:rPr>
        <w:t xml:space="preserve">. </w:t>
      </w:r>
    </w:p>
    <w:p w14:paraId="68CF68AC"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77EF7283" w14:textId="77777777" w:rsidR="00721BE1" w:rsidRPr="00EC0034" w:rsidRDefault="005E27F6" w:rsidP="00973BC2">
      <w:pPr>
        <w:pStyle w:val="1fe"/>
        <w:rPr>
          <w:rtl/>
        </w:rPr>
      </w:pPr>
      <w:bookmarkStart w:id="88" w:name="_Toc256000055"/>
      <w:bookmarkStart w:id="89" w:name="_Toc32477902"/>
      <w:bookmarkStart w:id="90" w:name="_Toc43400602"/>
      <w:bookmarkStart w:id="91" w:name="_Toc44931911"/>
      <w:bookmarkStart w:id="92" w:name="_Toc44931998"/>
      <w:bookmarkStart w:id="93" w:name="_Toc53331332"/>
      <w:bookmarkStart w:id="94" w:name="_Toc173823722"/>
      <w:bookmarkStart w:id="95" w:name="_Toc173825530"/>
      <w:r w:rsidRPr="00EC0034">
        <w:rPr>
          <w:rFonts w:hint="cs"/>
          <w:rtl/>
        </w:rPr>
        <w:lastRenderedPageBreak/>
        <w:t>מופעים ומועדים במכרז</w:t>
      </w:r>
      <w:bookmarkEnd w:id="88"/>
      <w:bookmarkEnd w:id="89"/>
      <w:bookmarkEnd w:id="90"/>
      <w:bookmarkEnd w:id="91"/>
      <w:bookmarkEnd w:id="92"/>
      <w:bookmarkEnd w:id="93"/>
      <w:bookmarkEnd w:id="94"/>
      <w:bookmarkEnd w:id="95"/>
    </w:p>
    <w:p w14:paraId="3808F83D" w14:textId="77777777" w:rsidR="00721BE1" w:rsidRPr="002A3E64" w:rsidRDefault="005E27F6" w:rsidP="007B01DE">
      <w:pPr>
        <w:pStyle w:val="2-"/>
        <w:rPr>
          <w:rtl/>
        </w:rPr>
      </w:pPr>
      <w:bookmarkStart w:id="96" w:name="_Toc43400603"/>
      <w:bookmarkStart w:id="97" w:name="_Toc44931912"/>
      <w:bookmarkStart w:id="98" w:name="_Toc44931999"/>
      <w:bookmarkStart w:id="99" w:name="_Toc516503358"/>
      <w:bookmarkEnd w:id="85"/>
      <w:r w:rsidRPr="002A3E64">
        <w:rPr>
          <w:rFonts w:hint="eastAsia"/>
          <w:rtl/>
        </w:rPr>
        <w:t>מועדי</w:t>
      </w:r>
      <w:r w:rsidRPr="002A3E64">
        <w:rPr>
          <w:rtl/>
        </w:rPr>
        <w:t xml:space="preserve"> </w:t>
      </w:r>
      <w:r w:rsidRPr="002A3E64">
        <w:rPr>
          <w:rFonts w:hint="eastAsia"/>
          <w:rtl/>
        </w:rPr>
        <w:t>המכרז</w:t>
      </w:r>
      <w:bookmarkEnd w:id="96"/>
      <w:bookmarkEnd w:id="97"/>
      <w:bookmarkEnd w:id="98"/>
    </w:p>
    <w:p w14:paraId="4B27FE52" w14:textId="10BC44E3" w:rsidR="006C5930" w:rsidRDefault="005E27F6" w:rsidP="006C5930">
      <w:pPr>
        <w:pStyle w:val="3-"/>
      </w:pPr>
      <w:bookmarkStart w:id="100" w:name="show_SugTevatMichrazimDigital_4"/>
      <w:r>
        <w:rPr>
          <w:rFonts w:hint="cs"/>
          <w:rtl/>
        </w:rPr>
        <w:t xml:space="preserve">הליך המכרז יתבצע בהתאם ללוחות הזמנים אשר יפורטו במערכת </w:t>
      </w:r>
      <w:proofErr w:type="spellStart"/>
      <w:r>
        <w:rPr>
          <w:rFonts w:hint="cs"/>
          <w:rtl/>
        </w:rPr>
        <w:t>יהלו"ם</w:t>
      </w:r>
      <w:proofErr w:type="spellEnd"/>
      <w:r w:rsidR="00540D01">
        <w:rPr>
          <w:rFonts w:hint="cs"/>
          <w:rtl/>
        </w:rPr>
        <w:t xml:space="preserve"> תחת שם המכרז</w:t>
      </w:r>
      <w:r>
        <w:rPr>
          <w:rFonts w:hint="cs"/>
          <w:rtl/>
        </w:rPr>
        <w:t>. מועדים אלו מחייבים את כל מי שמעוניין להתמודד במכרז ועשויים להתעדכן מעת לעת על ידי המזמין ובהתאם לשיקול דעתו הבלעדי. כל שינוי במועדי המכרז או עדכונים הנוגעים להם,</w:t>
      </w:r>
      <w:bookmarkStart w:id="101" w:name="show_micrazpumbi_9"/>
      <w:r>
        <w:rPr>
          <w:rFonts w:hint="cs"/>
          <w:rtl/>
        </w:rPr>
        <w:t xml:space="preserve"> </w:t>
      </w:r>
      <w:r w:rsidRPr="00F43B88">
        <w:rPr>
          <w:rFonts w:hint="eastAsia"/>
          <w:rtl/>
        </w:rPr>
        <w:t>יפורסמו</w:t>
      </w:r>
      <w:r w:rsidRPr="00F43B88">
        <w:rPr>
          <w:rtl/>
        </w:rPr>
        <w:t xml:space="preserve"> </w:t>
      </w:r>
      <w:r>
        <w:rPr>
          <w:rFonts w:hint="cs"/>
          <w:rtl/>
        </w:rPr>
        <w:t xml:space="preserve">גם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w:t>
      </w:r>
      <w:r w:rsidR="007A54E8">
        <w:rPr>
          <w:rFonts w:hint="cs"/>
          <w:rtl/>
        </w:rPr>
        <w:t xml:space="preserve"> פומבי מס'</w:t>
      </w:r>
      <w:r w:rsidRPr="002A3E64">
        <w:rPr>
          <w:rtl/>
        </w:rPr>
        <w:t xml:space="preserve"> </w:t>
      </w:r>
      <w:r w:rsidR="006A34EB">
        <w:t>50/2026</w:t>
      </w:r>
      <w:r w:rsidRPr="002A3E64">
        <w:rPr>
          <w:rtl/>
        </w:rPr>
        <w:t xml:space="preserve"> </w:t>
      </w:r>
      <w:r w:rsidR="002B75E3" w:rsidRPr="002B75E3">
        <w:rPr>
          <w:rtl/>
        </w:rPr>
        <w:t>ל</w:t>
      </w:r>
      <w:r w:rsidR="00EA4860" w:rsidRPr="00EA4860">
        <w:rPr>
          <w:rtl/>
        </w:rPr>
        <w:t xml:space="preserve">רישוי יישום ותחזוקה לשירותי ניטור בעזרת מערכת מבית </w:t>
      </w:r>
      <w:r w:rsidR="00EA4860">
        <w:t>SOLARWINDS</w:t>
      </w:r>
      <w:r w:rsidR="00EA4860" w:rsidRPr="00EA4860">
        <w:rPr>
          <w:rtl/>
        </w:rPr>
        <w:t xml:space="preserve"> </w:t>
      </w:r>
      <w:r w:rsidRPr="002A3E64">
        <w:rPr>
          <w:rtl/>
        </w:rPr>
        <w:t>("</w:t>
      </w:r>
      <w:r w:rsidRPr="000636E1">
        <w:rPr>
          <w:rFonts w:hint="eastAsia"/>
          <w:b/>
          <w:bCs/>
          <w:rtl/>
        </w:rPr>
        <w:t>דף</w:t>
      </w:r>
      <w:r w:rsidRPr="000636E1">
        <w:rPr>
          <w:b/>
          <w:bCs/>
          <w:rtl/>
        </w:rPr>
        <w:t xml:space="preserve"> </w:t>
      </w:r>
      <w:r w:rsidRPr="000636E1">
        <w:rPr>
          <w:rFonts w:hint="eastAsia"/>
          <w:b/>
          <w:bCs/>
          <w:rtl/>
        </w:rPr>
        <w:t>המכרז</w:t>
      </w:r>
      <w:r w:rsidRPr="002A3E64">
        <w:rPr>
          <w:rtl/>
        </w:rPr>
        <w:t>")</w:t>
      </w:r>
      <w:bookmarkEnd w:id="101"/>
      <w:r>
        <w:rPr>
          <w:rFonts w:hint="cs"/>
          <w:rtl/>
        </w:rPr>
        <w:t>.</w:t>
      </w:r>
      <w:r w:rsidRPr="00476E94">
        <w:rPr>
          <w:rtl/>
        </w:rPr>
        <w:t xml:space="preserve"> </w:t>
      </w:r>
      <w:bookmarkEnd w:id="100"/>
    </w:p>
    <w:p w14:paraId="5854788A" w14:textId="77777777" w:rsidR="003D6B71" w:rsidRDefault="005E27F6" w:rsidP="007B01DE">
      <w:pPr>
        <w:pStyle w:val="2-"/>
        <w:rPr>
          <w:rtl/>
        </w:rPr>
      </w:pPr>
      <w:bookmarkStart w:id="102" w:name="_Toc43400605"/>
      <w:bookmarkStart w:id="103" w:name="_Toc44931914"/>
      <w:bookmarkStart w:id="104"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02"/>
      <w:bookmarkEnd w:id="103"/>
      <w:bookmarkEnd w:id="104"/>
    </w:p>
    <w:p w14:paraId="3BA11D6D" w14:textId="77777777" w:rsidR="00721BE1" w:rsidRDefault="005E27F6"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2EF2A987" w14:textId="77777777" w:rsidR="00683809" w:rsidRPr="00683809" w:rsidRDefault="00EF4E1A" w:rsidP="00683809">
      <w:pPr>
        <w:pStyle w:val="3-"/>
        <w:rPr>
          <w:rtl/>
        </w:rPr>
      </w:pPr>
      <w:bookmarkStart w:id="105" w:name="show_SugTevatMichrazimDigital_3"/>
      <w:r>
        <w:rPr>
          <w:rFonts w:hint="cs"/>
          <w:rtl/>
        </w:rPr>
        <w:t xml:space="preserve">שאלות הבהרה יוגשו באמצעות מערכת יהלום. </w:t>
      </w:r>
      <w:bookmarkStart w:id="106"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06"/>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05"/>
    <w:p w14:paraId="2E5E6C19" w14:textId="77777777" w:rsidR="00721BE1" w:rsidRPr="00D60826" w:rsidRDefault="005E27F6" w:rsidP="00A0392D">
      <w:pPr>
        <w:pStyle w:val="3-"/>
        <w:rPr>
          <w:rtl/>
        </w:rPr>
      </w:pPr>
      <w:r>
        <w:rPr>
          <w:rtl/>
        </w:rPr>
        <w:t>המזמין</w:t>
      </w:r>
      <w:r w:rsidRPr="00B63569">
        <w:rPr>
          <w:rtl/>
        </w:rPr>
        <w:t xml:space="preserve"> רשאי לאפשר סבבים נוספים של שאלות הבהרה, בהודעה שתפורסם</w:t>
      </w:r>
      <w:bookmarkStart w:id="107" w:name="show_micrazpumbi_2"/>
      <w:r w:rsidRPr="00B63569">
        <w:rPr>
          <w:rtl/>
        </w:rPr>
        <w:t xml:space="preserve"> </w:t>
      </w:r>
      <w:r w:rsidRPr="00D60826">
        <w:rPr>
          <w:rtl/>
        </w:rPr>
        <w:t>ב</w:t>
      </w:r>
      <w:r w:rsidR="00E15716">
        <w:rPr>
          <w:rFonts w:hint="cs"/>
          <w:rtl/>
        </w:rPr>
        <w:t>דף המכרז</w:t>
      </w:r>
      <w:bookmarkEnd w:id="107"/>
      <w:r w:rsidR="0062039A" w:rsidRPr="00D60826">
        <w:rPr>
          <w:rFonts w:hint="cs"/>
          <w:rtl/>
        </w:rPr>
        <w:t>, וזאת בהתאם לשיקול דעתו הבלעדי</w:t>
      </w:r>
      <w:r w:rsidRPr="00D60826">
        <w:rPr>
          <w:rtl/>
        </w:rPr>
        <w:t>.</w:t>
      </w:r>
    </w:p>
    <w:p w14:paraId="7765BC91" w14:textId="2131EA1F" w:rsidR="00236E1B" w:rsidRDefault="005E27F6" w:rsidP="00A0392D">
      <w:pPr>
        <w:pStyle w:val="3-"/>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05D75B0C" w14:textId="77777777" w:rsidR="00C37F1B" w:rsidRPr="00804B53" w:rsidRDefault="00C37F1B" w:rsidP="00C37F1B">
      <w:pPr>
        <w:pStyle w:val="3-"/>
        <w:rPr>
          <w:rtl/>
        </w:rPr>
      </w:pPr>
      <w:r w:rsidRPr="00804B53">
        <w:rPr>
          <w:rFonts w:hint="cs"/>
          <w:rtl/>
        </w:rPr>
        <w:t>אין לפנות אל בעלי התפקידים אצל המציע לשם קבלת מענה לשאלות הנוגעות למכרז. שאלות שיופנו בעל פה או בטלפון לא יענו ולא יחייבו את המשרד ועלולות לגרום לפסילת המציע.</w:t>
      </w:r>
    </w:p>
    <w:p w14:paraId="31CC9B33" w14:textId="77777777" w:rsidR="00C37F1B" w:rsidRPr="00804B53" w:rsidRDefault="00C37F1B" w:rsidP="00C37F1B">
      <w:pPr>
        <w:pStyle w:val="3-"/>
        <w:rPr>
          <w:rtl/>
        </w:rPr>
      </w:pPr>
      <w:r w:rsidRPr="00804B53">
        <w:rPr>
          <w:rFonts w:hint="cs"/>
          <w:rtl/>
        </w:rPr>
        <w:t>מובהר בזאת כי בכל מקרה בו גילה מציע פגם או חסר במכרז או מסמכיו, חלה על המציע החובה ליתן למשרד הודעה בכתב בדבר הפגם שנפל, מיד עם גילויו, שאם לא כן יהא מושתק מלטעון כל טענה בהקשר זה כנגד המשרד.</w:t>
      </w:r>
    </w:p>
    <w:p w14:paraId="12EF6A8D" w14:textId="77777777" w:rsidR="00C37F1B" w:rsidRPr="00D60826" w:rsidRDefault="00C37F1B" w:rsidP="00F52024">
      <w:pPr>
        <w:pStyle w:val="3-"/>
        <w:numPr>
          <w:ilvl w:val="0"/>
          <w:numId w:val="0"/>
        </w:numPr>
        <w:ind w:left="1800" w:hanging="810"/>
        <w:rPr>
          <w:rtl/>
        </w:rPr>
      </w:pPr>
    </w:p>
    <w:p w14:paraId="14FFFD71" w14:textId="77777777" w:rsidR="00721BE1" w:rsidRPr="002A3E64" w:rsidRDefault="005E27F6" w:rsidP="007B01DE">
      <w:pPr>
        <w:pStyle w:val="2-"/>
        <w:rPr>
          <w:rtl/>
        </w:rPr>
      </w:pPr>
      <w:bookmarkStart w:id="108" w:name="_Toc43400606"/>
      <w:bookmarkStart w:id="109" w:name="_Toc44931915"/>
      <w:bookmarkStart w:id="110" w:name="_Toc44932002"/>
      <w:r w:rsidRPr="002A3E64">
        <w:rPr>
          <w:rtl/>
        </w:rPr>
        <w:t>מענה המזמין לשאלות ההבהרה</w:t>
      </w:r>
      <w:bookmarkEnd w:id="108"/>
      <w:bookmarkEnd w:id="109"/>
      <w:bookmarkEnd w:id="110"/>
    </w:p>
    <w:p w14:paraId="3BAA87C8" w14:textId="77777777" w:rsidR="00ED5238" w:rsidRDefault="005E27F6" w:rsidP="00A0392D">
      <w:pPr>
        <w:pStyle w:val="3-"/>
        <w:rPr>
          <w:rtl/>
        </w:rPr>
      </w:pPr>
      <w:r>
        <w:rPr>
          <w:rFonts w:hint="cs"/>
          <w:rtl/>
        </w:rPr>
        <w:t>תשובות והבהרות תינתנה בכתב בלבד, נוסחן הוא הנוסח המחייב והן יהיו חלק בלתי נפרד ממסמכי המכרז.</w:t>
      </w:r>
    </w:p>
    <w:p w14:paraId="1827D22F" w14:textId="77777777" w:rsidR="00ED5238" w:rsidRDefault="005E27F6" w:rsidP="00A0392D">
      <w:pPr>
        <w:pStyle w:val="3-"/>
        <w:rPr>
          <w:rtl/>
        </w:rPr>
      </w:pPr>
      <w:r>
        <w:rPr>
          <w:rFonts w:hint="cs"/>
          <w:rtl/>
        </w:rPr>
        <w:lastRenderedPageBreak/>
        <w:t>תשובות והבהרות של המזמין, יפורסמו</w:t>
      </w:r>
      <w:bookmarkStart w:id="111" w:name="show_micrazpumbi_3"/>
      <w:r>
        <w:rPr>
          <w:rFonts w:hint="cs"/>
          <w:rtl/>
        </w:rPr>
        <w:t xml:space="preserve"> בדף המכרז</w:t>
      </w:r>
      <w:bookmarkEnd w:id="111"/>
      <w:r>
        <w:rPr>
          <w:rFonts w:hint="cs"/>
          <w:rtl/>
        </w:rPr>
        <w:t>. באחריות מציע במכרז להתעדכן בתשובות המזמין וכן בעדכונים שוטפים אשר יפורסמו בנוגע למכרז זה.</w:t>
      </w:r>
    </w:p>
    <w:p w14:paraId="4AB71656" w14:textId="77777777" w:rsidR="00ED5238" w:rsidRDefault="005E27F6" w:rsidP="00A0392D">
      <w:pPr>
        <w:pStyle w:val="3-"/>
        <w:rPr>
          <w:rtl/>
        </w:rPr>
      </w:pPr>
      <w:r>
        <w:rPr>
          <w:rFonts w:hint="cs"/>
          <w:rtl/>
        </w:rPr>
        <w:t>המזמין רשאי לבצע כל שינוי במסמכי המכרז, וכן ליתן פרשנות או הבהרה להוראות מסמכי המכרז.</w:t>
      </w:r>
    </w:p>
    <w:p w14:paraId="6CE0C319" w14:textId="77777777" w:rsidR="00ED5238" w:rsidRDefault="005E27F6"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05A97877" w14:textId="77777777" w:rsidR="00ED5238" w:rsidRDefault="005E27F6" w:rsidP="00A0392D">
      <w:pPr>
        <w:pStyle w:val="3-"/>
        <w:rPr>
          <w:rtl/>
        </w:rPr>
      </w:pPr>
      <w:r>
        <w:rPr>
          <w:rFonts w:hint="cs"/>
          <w:rtl/>
        </w:rPr>
        <w:t>תשובות המזמין יפורסמו ללא שמות הפונים.</w:t>
      </w:r>
    </w:p>
    <w:p w14:paraId="517F33BD" w14:textId="77777777" w:rsidR="00236E1B" w:rsidRPr="002A3E64" w:rsidRDefault="005E27F6" w:rsidP="007B01DE">
      <w:pPr>
        <w:pStyle w:val="2-"/>
        <w:rPr>
          <w:rtl/>
        </w:rPr>
      </w:pPr>
      <w:bookmarkStart w:id="112" w:name="_Toc43400608"/>
      <w:bookmarkStart w:id="113" w:name="_Toc44931917"/>
      <w:bookmarkStart w:id="114"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12"/>
      <w:bookmarkEnd w:id="113"/>
      <w:bookmarkEnd w:id="114"/>
      <w:r w:rsidR="00793D92">
        <w:rPr>
          <w:rFonts w:hint="cs"/>
          <w:rtl/>
        </w:rPr>
        <w:t xml:space="preserve"> </w:t>
      </w:r>
    </w:p>
    <w:p w14:paraId="17F0B094" w14:textId="77777777" w:rsidR="00B836FC" w:rsidRDefault="005E27F6" w:rsidP="00B836FC">
      <w:pPr>
        <w:pStyle w:val="3-"/>
        <w:rPr>
          <w:rtl/>
        </w:rPr>
      </w:pPr>
      <w:bookmarkStart w:id="115"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16" w:name="show_micrazpumbi_4"/>
      <w:r w:rsidRPr="009A1DF5">
        <w:rPr>
          <w:rtl/>
        </w:rPr>
        <w:t xml:space="preserve"> </w:t>
      </w:r>
      <w:r w:rsidRPr="009A1DF5">
        <w:rPr>
          <w:rFonts w:hint="eastAsia"/>
          <w:rtl/>
        </w:rPr>
        <w:t>ב</w:t>
      </w:r>
      <w:r>
        <w:rPr>
          <w:rFonts w:hint="cs"/>
          <w:rtl/>
        </w:rPr>
        <w:t>דף המכרז</w:t>
      </w:r>
      <w:bookmarkEnd w:id="116"/>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07B2EC38" w14:textId="77777777" w:rsidR="00B73FEF" w:rsidRPr="009A1DF5" w:rsidRDefault="005E27F6" w:rsidP="00A0392D">
      <w:pPr>
        <w:pStyle w:val="3-"/>
        <w:rPr>
          <w:rtl/>
        </w:rPr>
      </w:pPr>
      <w:bookmarkStart w:id="117" w:name="show_Ismn_4"/>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17"/>
    <w:p w14:paraId="761CDAA3" w14:textId="77777777" w:rsidR="00B73FEF" w:rsidRPr="009A1DF5" w:rsidRDefault="005E27F6"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18"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18"/>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4BFC8531" w14:textId="77777777" w:rsidR="00B73FEF" w:rsidRPr="009A1DF5" w:rsidRDefault="005E27F6"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318E8AE2" w14:textId="77777777" w:rsidR="00B73FEF" w:rsidRPr="009A1DF5" w:rsidRDefault="005E27F6" w:rsidP="00A0392D">
      <w:pPr>
        <w:pStyle w:val="3-"/>
        <w:rPr>
          <w:rtl/>
        </w:rPr>
      </w:pPr>
      <w:r w:rsidRPr="009A1DF5">
        <w:rPr>
          <w:rFonts w:hint="eastAsia"/>
          <w:rtl/>
        </w:rPr>
        <w:t>פעולות</w:t>
      </w:r>
      <w:r w:rsidRPr="009A1DF5">
        <w:rPr>
          <w:rtl/>
        </w:rPr>
        <w:t xml:space="preserve"> במערכת ההזדהות - </w:t>
      </w:r>
    </w:p>
    <w:p w14:paraId="4472D106" w14:textId="77777777" w:rsidR="00B73FEF" w:rsidRPr="009A1DF5" w:rsidRDefault="005E27F6" w:rsidP="000C2347">
      <w:pPr>
        <w:pStyle w:val="4-3"/>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03C9B39E" w14:textId="77777777" w:rsidR="00B73FEF" w:rsidRPr="009A1DF5" w:rsidRDefault="005E27F6" w:rsidP="000C2347">
      <w:pPr>
        <w:pStyle w:val="4-3"/>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6BFC5F1B" w14:textId="77777777" w:rsidR="00B73FEF" w:rsidRDefault="005E27F6" w:rsidP="000C2347">
      <w:pPr>
        <w:pStyle w:val="4-3"/>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22" w:history="1">
        <w:r w:rsidRPr="009A1DF5">
          <w:t>1299</w:t>
        </w:r>
      </w:hyperlink>
      <w:r w:rsidRPr="009A1DF5">
        <w:rPr>
          <w:rtl/>
        </w:rPr>
        <w:t>, כתובת דואר אלקטרוני </w:t>
      </w:r>
      <w:hyperlink r:id="rId23" w:tgtFrame="_top" w:tooltip="כתובת דואר אלקטרוני" w:history="1">
        <w:r w:rsidRPr="009A1DF5">
          <w:rPr>
            <w:rStyle w:val="Hyperlink"/>
          </w:rPr>
          <w:t>moked@mail.gov.il</w:t>
        </w:r>
      </w:hyperlink>
      <w:r w:rsidRPr="009A1DF5">
        <w:rPr>
          <w:rtl/>
        </w:rPr>
        <w:t>, טלפון נוסף </w:t>
      </w:r>
      <w:hyperlink r:id="rId24" w:tooltip="טלפון" w:history="1">
        <w:r w:rsidRPr="009A1DF5">
          <w:t>08-6863100</w:t>
        </w:r>
      </w:hyperlink>
      <w:r w:rsidRPr="009A1DF5">
        <w:rPr>
          <w:rtl/>
        </w:rPr>
        <w:t>).</w:t>
      </w:r>
    </w:p>
    <w:p w14:paraId="4BD97D2D" w14:textId="77777777" w:rsidR="000A66FA" w:rsidRPr="009A1DF5" w:rsidRDefault="005E27F6" w:rsidP="000C2347">
      <w:pPr>
        <w:pStyle w:val="4-3"/>
        <w:rPr>
          <w:rtl/>
        </w:rPr>
      </w:pPr>
      <w:r>
        <w:rPr>
          <w:rFonts w:hint="cs"/>
          <w:rtl/>
        </w:rPr>
        <w:t xml:space="preserve">לפרטים נוספים אודות הליך ההרשמה ראו </w:t>
      </w:r>
      <w:hyperlink r:id="rId25" w:history="1">
        <w:r w:rsidRPr="000A66FA">
          <w:rPr>
            <w:rStyle w:val="Hyperlink"/>
            <w:rFonts w:ascii="David" w:hAnsi="David" w:cs="David" w:hint="cs"/>
            <w:rtl/>
          </w:rPr>
          <w:t>בקישור זה</w:t>
        </w:r>
      </w:hyperlink>
      <w:r>
        <w:rPr>
          <w:rFonts w:hint="cs"/>
          <w:rtl/>
        </w:rPr>
        <w:t>.</w:t>
      </w:r>
    </w:p>
    <w:p w14:paraId="71A4169D" w14:textId="77777777" w:rsidR="00B73FEF" w:rsidRPr="009A1DF5" w:rsidRDefault="005E27F6" w:rsidP="000C2347">
      <w:pPr>
        <w:pStyle w:val="4-3"/>
        <w:rPr>
          <w:rtl/>
        </w:rPr>
      </w:pPr>
      <w:r w:rsidRPr="009A1DF5">
        <w:rPr>
          <w:rFonts w:hint="eastAsia"/>
          <w:rtl/>
        </w:rPr>
        <w:lastRenderedPageBreak/>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3F047B1F" w14:textId="77777777" w:rsidR="00B73FEF" w:rsidRPr="009A1DF5" w:rsidRDefault="005E27F6"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29F4384B" w14:textId="77777777" w:rsidR="00B73FEF" w:rsidRDefault="005E27F6" w:rsidP="000C2347">
      <w:pPr>
        <w:pStyle w:val="4-3"/>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19205B88" w14:textId="77777777" w:rsidR="00B73FEF" w:rsidRPr="009A1DF5" w:rsidRDefault="005E27F6" w:rsidP="000C2347">
      <w:pPr>
        <w:pStyle w:val="4-3"/>
        <w:rPr>
          <w:rtl/>
        </w:rPr>
      </w:pPr>
      <w:r>
        <w:rPr>
          <w:rFonts w:hint="cs"/>
          <w:rtl/>
        </w:rPr>
        <w:t>מציע יוכל לעדכן את הצעתו כל עוד לא חלף המועד האחרון להגשות הצעות.</w:t>
      </w:r>
    </w:p>
    <w:p w14:paraId="0964326C" w14:textId="77777777" w:rsidR="00CE08E2" w:rsidRPr="009A1DF5" w:rsidRDefault="005E27F6" w:rsidP="00CE08E2">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64ECD21B" w14:textId="77777777" w:rsidR="00B73FEF" w:rsidRPr="009A1DF5" w:rsidRDefault="005E27F6" w:rsidP="000C2347">
      <w:pPr>
        <w:pStyle w:val="4-3"/>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6C454659" w14:textId="77777777" w:rsidR="00B73FEF" w:rsidRDefault="005E27F6" w:rsidP="000C2347">
      <w:pPr>
        <w:pStyle w:val="4-3"/>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38A8BDCB" w14:textId="77777777" w:rsidR="00F62D83" w:rsidRPr="00F62D83" w:rsidRDefault="005E27F6" w:rsidP="00F62D83">
      <w:pPr>
        <w:pStyle w:val="5-"/>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 xml:space="preserve">jiff, </w:t>
      </w:r>
      <w:proofErr w:type="spellStart"/>
      <w:r w:rsidR="00CE08E2" w:rsidRPr="00F62D83">
        <w:t>pjpeg</w:t>
      </w:r>
      <w:proofErr w:type="spellEnd"/>
      <w:r w:rsidR="00CE08E2" w:rsidRPr="00F62D83">
        <w:t xml:space="preserve">, </w:t>
      </w:r>
      <w:proofErr w:type="spellStart"/>
      <w:r w:rsidR="00CE08E2" w:rsidRPr="00F62D83">
        <w:t>pjp</w:t>
      </w:r>
      <w:proofErr w:type="spellEnd"/>
      <w:r w:rsidR="00CE08E2" w:rsidRPr="00F62D83">
        <w:t xml:space="preserve">, tiff, </w:t>
      </w:r>
      <w:proofErr w:type="spellStart"/>
      <w:r w:rsidR="00CE08E2" w:rsidRPr="00F62D83">
        <w:t>tif</w:t>
      </w:r>
      <w:proofErr w:type="spellEnd"/>
      <w:r w:rsidR="00CE08E2" w:rsidRPr="00F62D83">
        <w:t xml:space="preserve">, doc, docx, </w:t>
      </w:r>
      <w:proofErr w:type="spellStart"/>
      <w:r w:rsidR="00CE08E2" w:rsidRPr="00F62D83">
        <w:t>xls</w:t>
      </w:r>
      <w:proofErr w:type="spellEnd"/>
      <w:r w:rsidR="00CE08E2" w:rsidRPr="00F62D83">
        <w:t xml:space="preserve">, xlsx, ppt, pptx, pdf, </w:t>
      </w:r>
      <w:proofErr w:type="spellStart"/>
      <w:r w:rsidR="00CE08E2" w:rsidRPr="00F62D83">
        <w:t>png</w:t>
      </w:r>
      <w:proofErr w:type="spellEnd"/>
      <w:r w:rsidR="00CE08E2" w:rsidRPr="00F62D83">
        <w:t>, jpg, jpeg</w:t>
      </w:r>
      <w:r w:rsidR="00CE08E2" w:rsidRPr="00F62D83">
        <w:rPr>
          <w:rtl/>
        </w:rPr>
        <w:t>. לא ניתן לעלות קבצים עם שמות זהים, מומלץ לתת לכל קובץ שם קצר בהתאם לתכולה שלו.</w:t>
      </w:r>
    </w:p>
    <w:p w14:paraId="3C85D928" w14:textId="77777777" w:rsidR="00B73FEF" w:rsidRDefault="005E27F6" w:rsidP="006B6CCE">
      <w:pPr>
        <w:pStyle w:val="5-"/>
        <w:rPr>
          <w:rtl/>
        </w:rPr>
      </w:pPr>
      <w:r>
        <w:rPr>
          <w:rFonts w:hint="cs"/>
          <w:rtl/>
        </w:rPr>
        <w:t xml:space="preserve">פרק הזמן שבו המערכת מתנתקת בהיעדר פעולה של משתמש הוא עשרים דקות. </w:t>
      </w:r>
    </w:p>
    <w:p w14:paraId="75E8A726" w14:textId="77777777" w:rsidR="00B73FEF" w:rsidRDefault="005E27F6" w:rsidP="00776AEF">
      <w:pPr>
        <w:pStyle w:val="4-3"/>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6" w:history="1">
        <w:r w:rsidRPr="00776AEF">
          <w:rPr>
            <w:rStyle w:val="Hyperlink"/>
            <w:rFonts w:ascii="David" w:hAnsi="David" w:cs="David" w:hint="eastAsia"/>
            <w:rtl/>
          </w:rPr>
          <w:t>המדריך</w:t>
        </w:r>
        <w:r w:rsidRPr="00776AEF">
          <w:rPr>
            <w:rStyle w:val="Hyperlink"/>
            <w:rFonts w:ascii="David" w:hAnsi="David" w:cs="David"/>
            <w:rtl/>
          </w:rPr>
          <w:t xml:space="preserve"> </w:t>
        </w:r>
        <w:r w:rsidRPr="00776AEF">
          <w:rPr>
            <w:rStyle w:val="Hyperlink"/>
            <w:rFonts w:ascii="David" w:hAnsi="David" w:cs="David" w:hint="eastAsia"/>
            <w:rtl/>
          </w:rPr>
          <w:t>להגשת</w:t>
        </w:r>
        <w:r w:rsidRPr="00776AEF">
          <w:rPr>
            <w:rStyle w:val="Hyperlink"/>
            <w:rFonts w:ascii="David" w:hAnsi="David" w:cs="David"/>
            <w:rtl/>
          </w:rPr>
          <w:t xml:space="preserve"> </w:t>
        </w:r>
        <w:r w:rsidRPr="00776AEF">
          <w:rPr>
            <w:rStyle w:val="Hyperlink"/>
            <w:rFonts w:ascii="David" w:hAnsi="David" w:cs="David" w:hint="eastAsia"/>
            <w:rtl/>
          </w:rPr>
          <w:t>הצעות</w:t>
        </w:r>
        <w:r w:rsidRPr="00776AEF">
          <w:rPr>
            <w:rStyle w:val="Hyperlink"/>
            <w:rFonts w:ascii="David" w:hAnsi="David" w:cs="David"/>
            <w:rtl/>
          </w:rPr>
          <w:t xml:space="preserve"> </w:t>
        </w:r>
        <w:r w:rsidRPr="00776AEF">
          <w:rPr>
            <w:rStyle w:val="Hyperlink"/>
            <w:rFonts w:ascii="David" w:hAnsi="David" w:cs="David" w:hint="cs"/>
            <w:rtl/>
          </w:rPr>
          <w:t>בתיבה הדיגיטלית</w:t>
        </w:r>
      </w:hyperlink>
      <w:r>
        <w:rPr>
          <w:rFonts w:hint="cs"/>
          <w:rtl/>
        </w:rPr>
        <w:t>.</w:t>
      </w:r>
    </w:p>
    <w:p w14:paraId="796151EA" w14:textId="77777777" w:rsidR="00237374" w:rsidRPr="009A1DF5" w:rsidRDefault="005E27F6" w:rsidP="00776AEF">
      <w:pPr>
        <w:pStyle w:val="4-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7" w:history="1">
        <w:r w:rsidR="00CE08E2" w:rsidRPr="00F62D83">
          <w:rPr>
            <w:rStyle w:val="Hyperlink"/>
            <w:rFonts w:ascii="David" w:hAnsi="David" w:cs="David"/>
            <w:rtl/>
          </w:rPr>
          <w:t>הצ'אט 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25907A9E" w14:textId="77777777" w:rsidR="00B73FEF" w:rsidRPr="009A1DF5" w:rsidRDefault="005E27F6" w:rsidP="000C2347">
      <w:pPr>
        <w:pStyle w:val="4-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32BCB593" w14:textId="77777777" w:rsidR="00266DFF" w:rsidRDefault="005E27F6" w:rsidP="000C2347">
      <w:pPr>
        <w:pStyle w:val="4-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w:t>
      </w:r>
      <w:r w:rsidRPr="009A1DF5">
        <w:rPr>
          <w:rtl/>
        </w:rPr>
        <w:lastRenderedPageBreak/>
        <w:t xml:space="preserve">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0C8E8865" w14:textId="77777777" w:rsidR="00266DFF" w:rsidRDefault="005E27F6"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531342D0" w14:textId="77777777" w:rsidR="00266DFF" w:rsidRPr="00F10774" w:rsidRDefault="005E27F6"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24F70147" w14:textId="77777777" w:rsidR="00295B72" w:rsidRPr="003B4400" w:rsidRDefault="005E27F6"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15"/>
    </w:p>
    <w:p w14:paraId="3C712216" w14:textId="08D0B195" w:rsidR="00C37F1B" w:rsidRPr="00804B53" w:rsidRDefault="00666F04" w:rsidP="00C37F1B">
      <w:pPr>
        <w:pStyle w:val="3-"/>
        <w:numPr>
          <w:ilvl w:val="2"/>
          <w:numId w:val="51"/>
        </w:numPr>
        <w:ind w:left="1800" w:hanging="810"/>
      </w:pPr>
      <w:r>
        <w:rPr>
          <w:rFonts w:hint="cs"/>
          <w:rtl/>
        </w:rPr>
        <w:t xml:space="preserve">למען </w:t>
      </w:r>
      <w:r w:rsidR="00C37F1B" w:rsidRPr="00804B53">
        <w:rPr>
          <w:rFonts w:hint="cs"/>
          <w:rtl/>
        </w:rPr>
        <w:t>הסר ספק, המציע אינו רשאי לערוך שינוי על גבי קובץ ה-</w:t>
      </w:r>
      <w:r w:rsidR="00C37F1B" w:rsidRPr="00804B53">
        <w:rPr>
          <w:rFonts w:hint="cs"/>
        </w:rPr>
        <w:t>Word</w:t>
      </w:r>
      <w:r w:rsidR="00C37F1B" w:rsidRPr="00804B53">
        <w:rPr>
          <w:rFonts w:hint="cs"/>
          <w:rtl/>
        </w:rPr>
        <w:t xml:space="preserve"> של המכרז. בכל מקרה של סתירה בין הנוסחים, הנוסח הקובע יהיה הנוסח המפורט בקובץ ה-</w:t>
      </w:r>
      <w:r w:rsidR="00C37F1B" w:rsidRPr="00804B53">
        <w:rPr>
          <w:rFonts w:hint="cs"/>
        </w:rPr>
        <w:t>PDF</w:t>
      </w:r>
      <w:r w:rsidR="00C37F1B" w:rsidRPr="00804B53">
        <w:rPr>
          <w:rFonts w:hint="cs"/>
          <w:rtl/>
        </w:rPr>
        <w:t>.</w:t>
      </w:r>
      <w:r w:rsidR="00C37F1B" w:rsidRPr="00804B53">
        <w:rPr>
          <w:rFonts w:hint="cs"/>
        </w:rPr>
        <w:t xml:space="preserve"> </w:t>
      </w:r>
      <w:r w:rsidR="00C37F1B" w:rsidRPr="00804B53">
        <w:rPr>
          <w:rFonts w:hint="cs"/>
          <w:rtl/>
        </w:rPr>
        <w:t>לגבי כל שינוי, תוספת או הסתייגות שייעשו על ידי המציע ביחס למסמכי המכרז, ב</w:t>
      </w:r>
      <w:bookmarkStart w:id="119" w:name="_Toc167812408"/>
      <w:r w:rsidR="00C37F1B" w:rsidRPr="00804B53">
        <w:rPr>
          <w:rFonts w:hint="cs"/>
          <w:rtl/>
        </w:rPr>
        <w:t>ין בגוף המסמכים, בין במסמך לוואי ובין בדרך אחרת, תהיה ועדת המכרזים רשאית, בהתאם לשיקול דעתה המוחלט בנדון, לפעול באחת או יותר מהדרכים הבאות:</w:t>
      </w:r>
      <w:bookmarkEnd w:id="119"/>
    </w:p>
    <w:p w14:paraId="5B358BE5" w14:textId="77777777" w:rsidR="00C37F1B" w:rsidRPr="0096317C" w:rsidRDefault="00C37F1B" w:rsidP="00C37F1B">
      <w:pPr>
        <w:pStyle w:val="4-"/>
        <w:numPr>
          <w:ilvl w:val="3"/>
          <w:numId w:val="51"/>
        </w:numPr>
        <w:ind w:left="2160" w:hanging="540"/>
        <w:rPr>
          <w:b w:val="0"/>
          <w:bCs w:val="0"/>
        </w:rPr>
      </w:pPr>
      <w:r w:rsidRPr="0096317C">
        <w:rPr>
          <w:b w:val="0"/>
          <w:bCs w:val="0"/>
          <w:rtl/>
        </w:rPr>
        <w:t>לפסול או לדחות את הצעתו של המציע.</w:t>
      </w:r>
    </w:p>
    <w:p w14:paraId="3044AB3B" w14:textId="77777777" w:rsidR="00C37F1B" w:rsidRPr="0096317C" w:rsidRDefault="00C37F1B" w:rsidP="00C37F1B">
      <w:pPr>
        <w:pStyle w:val="4-"/>
        <w:numPr>
          <w:ilvl w:val="3"/>
          <w:numId w:val="51"/>
        </w:numPr>
        <w:ind w:left="2160" w:hanging="540"/>
        <w:rPr>
          <w:b w:val="0"/>
          <w:bCs w:val="0"/>
          <w:caps/>
          <w:rtl/>
        </w:rPr>
      </w:pPr>
      <w:r w:rsidRPr="0096317C">
        <w:rPr>
          <w:b w:val="0"/>
          <w:bCs w:val="0"/>
          <w:rtl/>
        </w:rPr>
        <w:t>לראות</w:t>
      </w:r>
      <w:r w:rsidRPr="0096317C">
        <w:rPr>
          <w:b w:val="0"/>
          <w:bCs w:val="0"/>
          <w:color w:val="000000"/>
          <w:rtl/>
        </w:rPr>
        <w:t xml:space="preserve"> את הצעת המציע כאילו לא נעשו בה השינויים כלל.</w:t>
      </w:r>
    </w:p>
    <w:p w14:paraId="32F8C0DC" w14:textId="2992F1BF" w:rsidR="00C37F1B" w:rsidRPr="00E0309B" w:rsidRDefault="00C37F1B" w:rsidP="00E0309B">
      <w:pPr>
        <w:rPr>
          <w:rtl/>
        </w:rPr>
        <w:sectPr w:rsidR="00C37F1B" w:rsidRPr="00E0309B" w:rsidSect="00654526">
          <w:pgSz w:w="11906" w:h="16838" w:code="9"/>
          <w:pgMar w:top="1616" w:right="1826" w:bottom="1440" w:left="1800" w:header="709" w:footer="709" w:gutter="0"/>
          <w:cols w:space="708"/>
          <w:titlePg/>
          <w:bidi/>
          <w:rtlGutter/>
          <w:docGrid w:linePitch="360"/>
        </w:sectPr>
      </w:pPr>
    </w:p>
    <w:p w14:paraId="0C0B7704" w14:textId="77777777" w:rsidR="00721BE1" w:rsidRPr="00EC0034" w:rsidRDefault="005E27F6" w:rsidP="00973BC2">
      <w:pPr>
        <w:pStyle w:val="1fe"/>
        <w:rPr>
          <w:rtl/>
        </w:rPr>
      </w:pPr>
      <w:bookmarkStart w:id="120" w:name="_Toc256000056"/>
      <w:bookmarkStart w:id="121" w:name="_Toc32477903"/>
      <w:bookmarkStart w:id="122" w:name="_Toc43400610"/>
      <w:bookmarkStart w:id="123" w:name="_Toc44931919"/>
      <w:bookmarkStart w:id="124" w:name="_Toc44932006"/>
      <w:bookmarkStart w:id="125" w:name="_Toc53331333"/>
      <w:bookmarkStart w:id="126" w:name="_Toc173823723"/>
      <w:bookmarkStart w:id="127" w:name="_Toc173825531"/>
      <w:r w:rsidRPr="00EC0034">
        <w:rPr>
          <w:rFonts w:hint="cs"/>
          <w:rtl/>
        </w:rPr>
        <w:lastRenderedPageBreak/>
        <w:t xml:space="preserve">כללי </w:t>
      </w:r>
      <w:r w:rsidRPr="00EC0034">
        <w:rPr>
          <w:rtl/>
        </w:rPr>
        <w:t>המכרז</w:t>
      </w:r>
      <w:bookmarkEnd w:id="120"/>
      <w:bookmarkEnd w:id="121"/>
      <w:bookmarkEnd w:id="122"/>
      <w:bookmarkEnd w:id="123"/>
      <w:bookmarkEnd w:id="124"/>
      <w:bookmarkEnd w:id="125"/>
      <w:bookmarkEnd w:id="126"/>
      <w:bookmarkEnd w:id="127"/>
      <w:r w:rsidRPr="00EC0034">
        <w:rPr>
          <w:rtl/>
        </w:rPr>
        <w:t xml:space="preserve"> </w:t>
      </w:r>
    </w:p>
    <w:p w14:paraId="2EE185AF" w14:textId="77777777" w:rsidR="001965BD" w:rsidRDefault="005E27F6" w:rsidP="007B01DE">
      <w:pPr>
        <w:pStyle w:val="2-"/>
        <w:rPr>
          <w:rtl/>
        </w:rPr>
      </w:pPr>
      <w:bookmarkStart w:id="128" w:name="_Toc43400611"/>
      <w:bookmarkStart w:id="129" w:name="_Toc44931920"/>
      <w:bookmarkStart w:id="130"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28"/>
      <w:bookmarkEnd w:id="129"/>
      <w:bookmarkEnd w:id="130"/>
    </w:p>
    <w:p w14:paraId="1CD24B04" w14:textId="5DAC8CE8" w:rsidR="001965BD" w:rsidRDefault="005E27F6" w:rsidP="00A0392D">
      <w:pPr>
        <w:pStyle w:val="3-"/>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7567B23A" w14:textId="77777777" w:rsidR="002328E1" w:rsidRDefault="002328E1" w:rsidP="002328E1">
      <w:pPr>
        <w:pStyle w:val="3-"/>
      </w:pPr>
      <w:r>
        <w:rPr>
          <w:rFonts w:hint="cs"/>
          <w:rtl/>
        </w:rPr>
        <w:t>במקרה בו המציע, כאישיות משפטית עצמאית, אינו עומד בתנאי הסף המפורטים לעיל, או בתנאים אחרים הקבועים במכרז, ובעברו של המציע התרחש שינוי ארגוני (לדוגמא רכישת פעילות, התאגדות כחברה, רה-ארגון או איחוד של חברות בדרך אחרת), באופן בו הפעילות הרלוונטית לצורך עמידה בתנאי המכרז השתלבה אצל המציע. במקרה כאמור יוכל המציע לבקש מהמזמין בכתב ובאופן מנומק לצרף לנתוניו את נתוני הגוף בו התקיימה הפעילות לפני השינוי הארגוני. החלטה בדבר הכרה כאמור תהיה בכפוף לשיקול דעת המזמין.</w:t>
      </w:r>
    </w:p>
    <w:p w14:paraId="3FA699D1" w14:textId="77777777" w:rsidR="002328E1" w:rsidRDefault="002328E1" w:rsidP="00A0392D">
      <w:pPr>
        <w:pStyle w:val="3-"/>
        <w:rPr>
          <w:rtl/>
        </w:rPr>
      </w:pPr>
    </w:p>
    <w:p w14:paraId="4A949405" w14:textId="77777777" w:rsidR="00C31917" w:rsidRDefault="005E27F6"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40FF6D2A" w14:textId="77777777" w:rsidR="001965BD" w:rsidRDefault="005E27F6"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220BCCEF" w14:textId="77777777" w:rsidR="001965BD" w:rsidRDefault="005E27F6" w:rsidP="00A0392D">
      <w:pPr>
        <w:pStyle w:val="3-"/>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39C1BD26" w14:textId="77777777" w:rsidR="00BD785A" w:rsidRPr="00CF393B" w:rsidRDefault="005E27F6" w:rsidP="00BD785A">
      <w:pPr>
        <w:pStyle w:val="3-"/>
        <w:rPr>
          <w:rtl/>
        </w:rPr>
      </w:pPr>
      <w:r>
        <w:rPr>
          <w:rFonts w:hint="cs"/>
          <w:rtl/>
        </w:rPr>
        <w:t>אם ימצא בעת בחינת ההצעות כי ההצעה כוללת התנאה</w:t>
      </w:r>
      <w:r w:rsidR="005F5A83">
        <w:rPr>
          <w:rFonts w:hint="cs"/>
          <w:rtl/>
        </w:rPr>
        <w:t>, תוספת</w:t>
      </w:r>
      <w:r>
        <w:rPr>
          <w:rFonts w:hint="cs"/>
          <w:rtl/>
        </w:rPr>
        <w:t xml:space="preserve"> או הסתייגות על תנאי המכרז, התנאה</w:t>
      </w:r>
      <w:r w:rsidR="005F5A83">
        <w:rPr>
          <w:rFonts w:hint="cs"/>
          <w:rtl/>
        </w:rPr>
        <w:t>, תוספת</w:t>
      </w:r>
      <w:r>
        <w:rPr>
          <w:rFonts w:hint="cs"/>
          <w:rtl/>
        </w:rPr>
        <w:t xml:space="preserve"> או הסתייגות זו לא תזכה להכרה מצד המזמין ו</w:t>
      </w:r>
      <w:r w:rsidR="005F5A83">
        <w:rPr>
          <w:rFonts w:hint="cs"/>
          <w:rtl/>
        </w:rPr>
        <w:t xml:space="preserve">בהתאם לשיקול דעתו הבלעדי של המזמין, </w:t>
      </w:r>
      <w:r>
        <w:rPr>
          <w:rFonts w:hint="cs"/>
          <w:rtl/>
        </w:rPr>
        <w:t>עשויה אף להביא לפסילת ההצעה.</w:t>
      </w:r>
    </w:p>
    <w:p w14:paraId="588229DA" w14:textId="77777777" w:rsidR="00010C5B" w:rsidRDefault="005E27F6"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p>
    <w:p w14:paraId="148C823D" w14:textId="77777777" w:rsidR="00FF38A2" w:rsidRDefault="005E27F6" w:rsidP="00FF38A2">
      <w:pPr>
        <w:pStyle w:val="3-"/>
        <w:rPr>
          <w:rtl/>
        </w:rPr>
      </w:pPr>
      <w:bookmarkStart w:id="131" w:name="show_areRecommendingContactsAny"/>
      <w:r w:rsidRPr="0004220F">
        <w:rPr>
          <w:rtl/>
        </w:rPr>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w:t>
      </w:r>
      <w:bookmarkStart w:id="132" w:name="show_areRecommendingContactsConditions"/>
      <w:r>
        <w:rPr>
          <w:rFonts w:hint="cs"/>
          <w:rtl/>
        </w:rPr>
        <w:t xml:space="preserve">בתנאי סף </w:t>
      </w:r>
      <w:bookmarkEnd w:id="132"/>
      <w:r>
        <w:rPr>
          <w:rFonts w:hint="cs"/>
          <w:rtl/>
        </w:rPr>
        <w:t xml:space="preserve">בהתאם לפרטי הקשר שפורטו בהצעה. </w:t>
      </w:r>
      <w:r>
        <w:rPr>
          <w:rFonts w:hint="cs"/>
          <w:rtl/>
        </w:rPr>
        <w:lastRenderedPageBreak/>
        <w:t xml:space="preserve">באחריות המציע לוודא את נכונות וזמינות אנשי הקשר לפניית המזמין. אם פנייה מטעם המזמין לא תענה, ינסה המזמין פעם נוספת. </w:t>
      </w:r>
      <w:bookmarkEnd w:id="131"/>
    </w:p>
    <w:p w14:paraId="6D6D232B" w14:textId="77777777" w:rsidR="00066E6F" w:rsidRPr="00085CB3" w:rsidRDefault="005E27F6" w:rsidP="00FF38A2">
      <w:pPr>
        <w:pStyle w:val="3-"/>
        <w:rPr>
          <w:rtl/>
        </w:rPr>
      </w:pPr>
      <w:bookmarkStart w:id="133" w:name="show_Ismn_3"/>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133"/>
    </w:p>
    <w:p w14:paraId="5CA3EA71" w14:textId="77777777" w:rsidR="00456F88" w:rsidRPr="00085F42" w:rsidRDefault="00456F88" w:rsidP="00456F88">
      <w:pPr>
        <w:pStyle w:val="2-"/>
        <w:rPr>
          <w:rtl/>
        </w:rPr>
      </w:pPr>
      <w:bookmarkStart w:id="134" w:name="_Toc43400612"/>
      <w:bookmarkStart w:id="135" w:name="_Toc44931921"/>
      <w:bookmarkStart w:id="136" w:name="_Toc44932008"/>
      <w:bookmarkStart w:id="137" w:name="show_isEstimation_3"/>
      <w:bookmarkStart w:id="138" w:name="_Toc43400615"/>
      <w:bookmarkStart w:id="139" w:name="_Toc44931924"/>
      <w:bookmarkStart w:id="140" w:name="_Toc44932011"/>
      <w:r w:rsidRPr="00245362">
        <w:rPr>
          <w:rFonts w:hint="eastAsia"/>
          <w:rtl/>
        </w:rPr>
        <w:t>כללים</w:t>
      </w:r>
      <w:r w:rsidRPr="00245362">
        <w:rPr>
          <w:rtl/>
        </w:rPr>
        <w:t xml:space="preserve"> </w:t>
      </w:r>
      <w:r w:rsidRPr="00245362">
        <w:rPr>
          <w:rFonts w:hint="eastAsia"/>
          <w:rtl/>
        </w:rPr>
        <w:t>ביחס</w:t>
      </w:r>
      <w:r w:rsidRPr="00245362">
        <w:rPr>
          <w:rtl/>
        </w:rPr>
        <w:t xml:space="preserve"> </w:t>
      </w:r>
      <w:r w:rsidRPr="00245362">
        <w:rPr>
          <w:rFonts w:hint="eastAsia"/>
          <w:rtl/>
        </w:rPr>
        <w:t>לערבות</w:t>
      </w:r>
      <w:r w:rsidRPr="00085F42">
        <w:rPr>
          <w:rtl/>
        </w:rPr>
        <w:t xml:space="preserve"> </w:t>
      </w:r>
      <w:r w:rsidRPr="00245362">
        <w:rPr>
          <w:rFonts w:hint="eastAsia"/>
          <w:rtl/>
        </w:rPr>
        <w:t>ההצעה</w:t>
      </w:r>
      <w:bookmarkEnd w:id="134"/>
      <w:bookmarkEnd w:id="135"/>
      <w:bookmarkEnd w:id="136"/>
    </w:p>
    <w:p w14:paraId="1765E019" w14:textId="77777777" w:rsidR="00456F88" w:rsidRDefault="00456F88" w:rsidP="00456F88">
      <w:pPr>
        <w:pStyle w:val="3-"/>
        <w:rPr>
          <w:rtl/>
        </w:rPr>
      </w:pPr>
      <w:r>
        <w:rPr>
          <w:rFonts w:hint="cs"/>
          <w:rtl/>
        </w:rPr>
        <w:t>לצורך סיום הליך בדיקת ההצעות במכרז, יוכל המזמין כאמור, להאריך את תוקף ההצעות. אם</w:t>
      </w:r>
      <w:r w:rsidRPr="001572D9">
        <w:rPr>
          <w:rtl/>
        </w:rPr>
        <w:t xml:space="preserve"> </w:t>
      </w:r>
      <w:r>
        <w:rPr>
          <w:rtl/>
        </w:rPr>
        <w:t>המזמין</w:t>
      </w:r>
      <w:r w:rsidRPr="001572D9">
        <w:rPr>
          <w:rtl/>
        </w:rPr>
        <w:t xml:space="preserve"> </w:t>
      </w:r>
      <w:r>
        <w:rPr>
          <w:rFonts w:hint="cs"/>
          <w:rtl/>
        </w:rPr>
        <w:t>יחליט על הארכת תוקף ההצעות, יידרש המציע להאריך</w:t>
      </w:r>
      <w:r w:rsidRPr="001572D9">
        <w:rPr>
          <w:rtl/>
        </w:rPr>
        <w:t xml:space="preserve"> </w:t>
      </w:r>
      <w:r>
        <w:rPr>
          <w:rFonts w:hint="cs"/>
          <w:rtl/>
        </w:rPr>
        <w:t xml:space="preserve">את </w:t>
      </w:r>
      <w:r w:rsidRPr="001572D9">
        <w:rPr>
          <w:rtl/>
        </w:rPr>
        <w:t xml:space="preserve">תוקף </w:t>
      </w:r>
      <w:r>
        <w:rPr>
          <w:rFonts w:hint="cs"/>
          <w:rtl/>
        </w:rPr>
        <w:t>ה</w:t>
      </w:r>
      <w:r w:rsidRPr="001572D9">
        <w:rPr>
          <w:rtl/>
        </w:rPr>
        <w:t>ערבות בהתאמה.</w:t>
      </w:r>
      <w:r w:rsidRPr="002D3C88">
        <w:rPr>
          <w:rFonts w:hint="cs"/>
          <w:rtl/>
        </w:rPr>
        <w:t xml:space="preserve"> </w:t>
      </w:r>
      <w:r>
        <w:rPr>
          <w:rFonts w:hint="cs"/>
          <w:rtl/>
        </w:rPr>
        <w:t>אם הערבות לא תוארך כנדרש, יהיה רשאי המזמין לפסול את ההצעה ולחלט את ערבות ההצעה.</w:t>
      </w:r>
    </w:p>
    <w:p w14:paraId="3A52D9E7" w14:textId="42D6BB17" w:rsidR="00456F88" w:rsidRDefault="00456F88" w:rsidP="00456F88">
      <w:pPr>
        <w:pStyle w:val="3-"/>
        <w:rPr>
          <w:rtl/>
        </w:rPr>
      </w:pPr>
      <w:r>
        <w:rPr>
          <w:rFonts w:hint="cs"/>
          <w:rtl/>
        </w:rPr>
        <w:t>מבלי לגרוע מהאמור בכל מקום אחר במכרז, חילוט ערבות הצעה יתבצע בהתאם לשיקול דעתו הבלעדי של המזמין, ומהסיבות המנויות בתקנה 16ב(ב) לתקנות חובת המכרזים</w:t>
      </w:r>
      <w:r w:rsidR="00205493">
        <w:rPr>
          <w:rFonts w:hint="cs"/>
          <w:rtl/>
        </w:rPr>
        <w:t>, תשנ"ג-1993</w:t>
      </w:r>
      <w:r>
        <w:rPr>
          <w:rFonts w:hint="cs"/>
          <w:rtl/>
        </w:rPr>
        <w:t>.</w:t>
      </w:r>
    </w:p>
    <w:p w14:paraId="177E3CF3" w14:textId="77777777" w:rsidR="00456F88" w:rsidRDefault="00456F88" w:rsidP="00456F88">
      <w:pPr>
        <w:pStyle w:val="3-"/>
        <w:rPr>
          <w:rtl/>
        </w:rPr>
      </w:pPr>
      <w:r>
        <w:rPr>
          <w:rFonts w:hint="cs"/>
          <w:rtl/>
        </w:rPr>
        <w:t xml:space="preserve">טרם חילוט הערבות </w:t>
      </w:r>
      <w:proofErr w:type="spellStart"/>
      <w:r>
        <w:rPr>
          <w:rFonts w:hint="cs"/>
          <w:rtl/>
        </w:rPr>
        <w:t>יתן</w:t>
      </w:r>
      <w:proofErr w:type="spellEnd"/>
      <w:r>
        <w:rPr>
          <w:rFonts w:hint="cs"/>
          <w:rtl/>
        </w:rPr>
        <w:t xml:space="preserve"> המזמין למציע הזדמנות להשמיע את טענותיו בנוגע לחילוט האמור. השמעת הטענות כאמור תתבצע בכתב או בעל פה, בהתאם לשיקול דעתו הבלעדי של המזמין.</w:t>
      </w:r>
    </w:p>
    <w:p w14:paraId="60F4FB6F" w14:textId="77777777" w:rsidR="00456F88" w:rsidRPr="00234970" w:rsidRDefault="00456F88" w:rsidP="00456F88">
      <w:pPr>
        <w:pStyle w:val="3-"/>
        <w:rPr>
          <w:rtl/>
        </w:rPr>
      </w:pPr>
      <w:r>
        <w:rPr>
          <w:rFonts w:hint="cs"/>
          <w:rtl/>
        </w:rPr>
        <w:t>היה ותוקף ההצעה כהגדרתו במכרז זה, הסתיים לפני מועד פקיעת תוקף הערבות, יחזיר המזמין את הערבות למציע ובלבד שאין עילה לחלטה.</w:t>
      </w:r>
      <w:bookmarkEnd w:id="137"/>
      <w:r>
        <w:rPr>
          <w:rFonts w:hint="cs"/>
          <w:rtl/>
        </w:rPr>
        <w:t xml:space="preserve"> </w:t>
      </w:r>
    </w:p>
    <w:p w14:paraId="0EEB0DA1" w14:textId="49AEB5AD" w:rsidR="00D178FD" w:rsidRPr="002A3E64" w:rsidRDefault="005E27F6" w:rsidP="007B01DE">
      <w:pPr>
        <w:pStyle w:val="2-"/>
        <w:rPr>
          <w:rtl/>
        </w:rPr>
      </w:pPr>
      <w:r w:rsidRPr="00551CC2">
        <w:rPr>
          <w:rFonts w:hint="eastAsia"/>
          <w:rtl/>
        </w:rPr>
        <w:t>הצעה</w:t>
      </w:r>
      <w:r w:rsidRPr="00551CC2">
        <w:rPr>
          <w:rtl/>
        </w:rPr>
        <w:t xml:space="preserve"> </w:t>
      </w:r>
      <w:r w:rsidRPr="00551CC2">
        <w:rPr>
          <w:rFonts w:hint="eastAsia"/>
          <w:rtl/>
        </w:rPr>
        <w:t>יחידה</w:t>
      </w:r>
      <w:bookmarkEnd w:id="138"/>
      <w:bookmarkEnd w:id="139"/>
      <w:bookmarkEnd w:id="140"/>
    </w:p>
    <w:p w14:paraId="6A768744" w14:textId="60B75573" w:rsidR="00082200" w:rsidRPr="00082200" w:rsidRDefault="005E27F6"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w:t>
      </w:r>
      <w:r w:rsidR="00AD1542">
        <w:rPr>
          <w:rFonts w:hint="cs"/>
          <w:rtl/>
        </w:rPr>
        <w:t>,</w:t>
      </w:r>
      <w:r w:rsidRPr="00082200">
        <w:rPr>
          <w:rFonts w:hint="cs"/>
          <w:rtl/>
        </w:rPr>
        <w:t xml:space="preserve"> יהיה רשאי:</w:t>
      </w:r>
    </w:p>
    <w:p w14:paraId="60303B3B" w14:textId="77777777" w:rsidR="00082200" w:rsidRPr="00082200" w:rsidRDefault="005E27F6" w:rsidP="000C2347">
      <w:pPr>
        <w:pStyle w:val="4-3"/>
        <w:rPr>
          <w:rtl/>
        </w:rPr>
      </w:pPr>
      <w:r w:rsidRPr="00082200">
        <w:rPr>
          <w:rFonts w:hint="cs"/>
          <w:rtl/>
        </w:rPr>
        <w:t>להכריז על המציע שנותר כזוכה;</w:t>
      </w:r>
    </w:p>
    <w:p w14:paraId="355D261E" w14:textId="77777777" w:rsidR="00082200" w:rsidRPr="00082200" w:rsidRDefault="005E27F6" w:rsidP="000C2347">
      <w:pPr>
        <w:pStyle w:val="4-3"/>
        <w:rPr>
          <w:rtl/>
        </w:rPr>
      </w:pPr>
      <w:r>
        <w:rPr>
          <w:rFonts w:hint="cs"/>
          <w:rtl/>
        </w:rPr>
        <w:t>לבטל את המכרז</w:t>
      </w:r>
      <w:r w:rsidR="00B1788C" w:rsidRPr="00B1788C">
        <w:rPr>
          <w:rFonts w:hint="cs"/>
          <w:rtl/>
        </w:rPr>
        <w:t xml:space="preserve"> </w:t>
      </w:r>
      <w:r>
        <w:rPr>
          <w:rFonts w:hint="cs"/>
          <w:rtl/>
        </w:rPr>
        <w:t>ולצאת למכרז חדש</w:t>
      </w:r>
      <w:r w:rsidR="00B1788C">
        <w:rPr>
          <w:rFonts w:hint="cs"/>
          <w:rtl/>
        </w:rPr>
        <w:t xml:space="preserve"> או כל הליך רכש אחר</w:t>
      </w:r>
      <w:r w:rsidR="00CB2AEF">
        <w:rPr>
          <w:rFonts w:hint="cs"/>
          <w:rtl/>
        </w:rPr>
        <w:t>.</w:t>
      </w:r>
    </w:p>
    <w:p w14:paraId="518C2503" w14:textId="77777777" w:rsidR="00D178FD" w:rsidRPr="002A3E64" w:rsidRDefault="005E27F6" w:rsidP="007B01DE">
      <w:pPr>
        <w:pStyle w:val="2-"/>
        <w:rPr>
          <w:rtl/>
        </w:rPr>
      </w:pPr>
      <w:bookmarkStart w:id="141" w:name="_Toc43400616"/>
      <w:bookmarkStart w:id="142" w:name="_Toc44931925"/>
      <w:bookmarkStart w:id="143" w:name="_Toc44932012"/>
      <w:r w:rsidRPr="002A3E64">
        <w:rPr>
          <w:rFonts w:hint="eastAsia"/>
          <w:rtl/>
        </w:rPr>
        <w:t>פסילת</w:t>
      </w:r>
      <w:r w:rsidRPr="002A3E64">
        <w:rPr>
          <w:rtl/>
        </w:rPr>
        <w:t xml:space="preserve"> הצעות</w:t>
      </w:r>
      <w:bookmarkEnd w:id="141"/>
      <w:bookmarkEnd w:id="142"/>
      <w:bookmarkEnd w:id="143"/>
      <w:r w:rsidRPr="002A3E64">
        <w:rPr>
          <w:rtl/>
        </w:rPr>
        <w:t xml:space="preserve"> </w:t>
      </w:r>
    </w:p>
    <w:p w14:paraId="0874D54F" w14:textId="77777777" w:rsidR="00601886" w:rsidRDefault="005E27F6"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0527FCC9" w14:textId="7626C063" w:rsidR="00C339F9" w:rsidRDefault="005E27F6"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sidR="00F91859">
        <w:rPr>
          <w:rFonts w:hint="cs"/>
          <w:b/>
          <w:bCs/>
          <w:rtl/>
        </w:rPr>
        <w:t xml:space="preserve"> </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6A1970A0" w14:textId="77777777" w:rsidR="00166899" w:rsidRDefault="005E27F6"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6D02A082" w14:textId="77777777" w:rsidR="00DF025C" w:rsidRDefault="005E27F6" w:rsidP="000C2347">
      <w:pPr>
        <w:pStyle w:val="4-3"/>
        <w:rPr>
          <w:rtl/>
        </w:rPr>
      </w:pPr>
      <w:r>
        <w:rPr>
          <w:rFonts w:hint="cs"/>
          <w:b/>
          <w:bCs/>
          <w:rtl/>
        </w:rPr>
        <w:lastRenderedPageBreak/>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18D49B22" w14:textId="77777777" w:rsidR="00166899" w:rsidRDefault="005E27F6"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2F501D3A" w14:textId="77777777" w:rsidR="00082200" w:rsidRDefault="005E27F6"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2F7E048D" w14:textId="77777777" w:rsidR="00204485" w:rsidRDefault="005E27F6" w:rsidP="000C2347">
      <w:pPr>
        <w:pStyle w:val="4-3"/>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10815DD5" w14:textId="77777777" w:rsidR="00155AD1" w:rsidRPr="00491AC8" w:rsidRDefault="005E27F6" w:rsidP="000C2347">
      <w:pPr>
        <w:pStyle w:val="4-3"/>
        <w:rPr>
          <w:rtl/>
        </w:rPr>
      </w:pPr>
      <w:r>
        <w:rPr>
          <w:rFonts w:hint="cs"/>
          <w:b/>
          <w:bCs/>
          <w:rtl/>
        </w:rPr>
        <w:t>שיקולי ביטחון לאומי</w:t>
      </w:r>
      <w:r>
        <w:rPr>
          <w:rFonts w:hint="cs"/>
          <w:rtl/>
        </w:rPr>
        <w:t xml:space="preserve"> </w:t>
      </w:r>
      <w:r>
        <w:rPr>
          <w:rtl/>
        </w:rPr>
        <w:t>–</w:t>
      </w:r>
      <w:r>
        <w:rPr>
          <w:rFonts w:hint="cs"/>
          <w:rtl/>
        </w:rPr>
        <w:t xml:space="preserve"> אם לדעת ועדת המכרזים, קיים חשש לפגיעה בביטחון המדינה כתוצאה מהתמודדות או זכייה של המציע במכרז, וזאת בהתבסס על חוות דעת בכתב של גוף ביטחון.</w:t>
      </w:r>
    </w:p>
    <w:p w14:paraId="4DF9683B" w14:textId="77777777" w:rsidR="00832BF4" w:rsidRPr="002A3E64" w:rsidRDefault="005E27F6" w:rsidP="007B01DE">
      <w:pPr>
        <w:pStyle w:val="2-"/>
        <w:rPr>
          <w:rtl/>
        </w:rPr>
      </w:pPr>
      <w:bookmarkStart w:id="144" w:name="_Toc43400617"/>
      <w:bookmarkStart w:id="145" w:name="_Toc44931926"/>
      <w:bookmarkStart w:id="146" w:name="_Toc44932013"/>
      <w:r>
        <w:rPr>
          <w:rFonts w:hint="cs"/>
          <w:rtl/>
        </w:rPr>
        <w:t>מינוי נציג מטעם המ</w:t>
      </w:r>
      <w:r w:rsidR="00261355">
        <w:rPr>
          <w:rFonts w:hint="cs"/>
          <w:rtl/>
        </w:rPr>
        <w:t>ציע</w:t>
      </w:r>
      <w:bookmarkEnd w:id="144"/>
      <w:bookmarkEnd w:id="145"/>
      <w:bookmarkEnd w:id="146"/>
    </w:p>
    <w:p w14:paraId="74206D95" w14:textId="77777777" w:rsidR="00832BF4" w:rsidRDefault="005E27F6"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1B18D847" w14:textId="77777777" w:rsidR="00A90878" w:rsidRPr="003810BB" w:rsidRDefault="005E27F6"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232DEC0B" w14:textId="77777777" w:rsidR="007B037E" w:rsidRPr="002A3E64" w:rsidRDefault="005E27F6" w:rsidP="007B01DE">
      <w:pPr>
        <w:pStyle w:val="2-"/>
        <w:rPr>
          <w:rtl/>
        </w:rPr>
      </w:pPr>
      <w:bookmarkStart w:id="147" w:name="_Toc53331334"/>
      <w:bookmarkStart w:id="148" w:name="_Toc516503359"/>
      <w:bookmarkStart w:id="149" w:name="_Toc43400618"/>
      <w:bookmarkStart w:id="150" w:name="_Toc44931927"/>
      <w:bookmarkStart w:id="151" w:name="_Toc44932014"/>
      <w:bookmarkEnd w:id="99"/>
      <w:r>
        <w:rPr>
          <w:rFonts w:hint="cs"/>
          <w:rtl/>
        </w:rPr>
        <w:t>תוקף</w:t>
      </w:r>
      <w:r w:rsidRPr="002A3E64">
        <w:rPr>
          <w:rtl/>
        </w:rPr>
        <w:t xml:space="preserve"> </w:t>
      </w:r>
      <w:r w:rsidRPr="002A3E64">
        <w:rPr>
          <w:rFonts w:hint="eastAsia"/>
          <w:rtl/>
        </w:rPr>
        <w:t>הצעות</w:t>
      </w:r>
      <w:bookmarkEnd w:id="147"/>
      <w:r w:rsidRPr="002A3E64">
        <w:rPr>
          <w:rtl/>
        </w:rPr>
        <w:t xml:space="preserve"> </w:t>
      </w:r>
    </w:p>
    <w:p w14:paraId="33C52A14" w14:textId="77777777" w:rsidR="007B037E" w:rsidRDefault="005E27F6" w:rsidP="00A0392D">
      <w:pPr>
        <w:pStyle w:val="3-"/>
      </w:pPr>
      <w:bookmarkStart w:id="152"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w:t>
      </w:r>
      <w:r w:rsidR="008E413D">
        <w:rPr>
          <w:rFonts w:hint="cs"/>
          <w:rtl/>
        </w:rPr>
        <w:t xml:space="preserve">לאחר תקופה זו, אם טרם הושלם הליך המכרז, יוארך תוקף ההצעה באופן אוטומטי לתקופה נוספת של 60 ימים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52"/>
      <w:r w:rsidRPr="00FF7633">
        <w:rPr>
          <w:rtl/>
        </w:rPr>
        <w:t xml:space="preserve"> </w:t>
      </w:r>
    </w:p>
    <w:p w14:paraId="2DEC1111" w14:textId="77777777" w:rsidR="008E413D" w:rsidRPr="00A92289" w:rsidRDefault="005E27F6" w:rsidP="008E413D">
      <w:pPr>
        <w:pStyle w:val="3-"/>
        <w:rPr>
          <w:rtl/>
        </w:rPr>
      </w:pPr>
      <w:r>
        <w:rPr>
          <w:rFonts w:hint="cs"/>
          <w:rtl/>
        </w:rPr>
        <w:t xml:space="preserve">אם לאחר תקופה מצטברת של 150 יום כאמור, טרם הושלם ההליך </w:t>
      </w:r>
      <w:proofErr w:type="spellStart"/>
      <w:r>
        <w:rPr>
          <w:rFonts w:hint="cs"/>
          <w:rtl/>
        </w:rPr>
        <w:t>המכרזי</w:t>
      </w:r>
      <w:proofErr w:type="spellEnd"/>
      <w:r>
        <w:rPr>
          <w:rFonts w:hint="cs"/>
          <w:rtl/>
        </w:rPr>
        <w:t>, המזמין רשאי, בהסכמת המציע, להאריך את תוקף הצעתו מעת לעת, כל פעם לתקופה נוספת של 30 ימים.</w:t>
      </w:r>
    </w:p>
    <w:p w14:paraId="54577DCF" w14:textId="77777777" w:rsidR="007B037E" w:rsidRDefault="005E27F6" w:rsidP="00A0392D">
      <w:pPr>
        <w:pStyle w:val="3-"/>
        <w:rPr>
          <w:rtl/>
        </w:rPr>
      </w:pPr>
      <w:bookmarkStart w:id="153"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53"/>
    </w:p>
    <w:p w14:paraId="3B8256BA" w14:textId="77777777" w:rsidR="00AD6E2D" w:rsidRPr="002A3E64" w:rsidRDefault="005E27F6" w:rsidP="007B01DE">
      <w:pPr>
        <w:pStyle w:val="2-"/>
        <w:rPr>
          <w:rtl/>
        </w:rPr>
      </w:pPr>
      <w:r w:rsidRPr="002A3E64">
        <w:rPr>
          <w:rtl/>
        </w:rPr>
        <w:t>ביטול או שינוי המכרז</w:t>
      </w:r>
      <w:bookmarkEnd w:id="148"/>
      <w:bookmarkEnd w:id="149"/>
      <w:bookmarkEnd w:id="150"/>
      <w:bookmarkEnd w:id="151"/>
    </w:p>
    <w:p w14:paraId="1245DFF6" w14:textId="77777777" w:rsidR="00E5417A" w:rsidRDefault="005E27F6"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1DAD914C" w14:textId="77777777" w:rsidR="001015D6" w:rsidRPr="00E5417A" w:rsidRDefault="005E27F6" w:rsidP="00A0392D">
      <w:pPr>
        <w:pStyle w:val="3-"/>
        <w:rPr>
          <w:rtl/>
        </w:rPr>
      </w:pPr>
      <w:r>
        <w:rPr>
          <w:rFonts w:hint="cs"/>
          <w:rtl/>
        </w:rPr>
        <w:lastRenderedPageBreak/>
        <w:t xml:space="preserve">הודעה על ביצוע </w:t>
      </w:r>
      <w:r w:rsidR="00AD6E2D" w:rsidRPr="00E5417A">
        <w:rPr>
          <w:rFonts w:hint="eastAsia"/>
          <w:rtl/>
        </w:rPr>
        <w:t>שינויים</w:t>
      </w:r>
      <w:r w:rsidR="00AD6E2D" w:rsidRPr="00E5417A">
        <w:rPr>
          <w:rtl/>
        </w:rPr>
        <w:t xml:space="preserve"> כאמור</w:t>
      </w:r>
      <w:bookmarkStart w:id="154"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54"/>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26ABDB8A" w14:textId="77777777" w:rsidR="00CE3C66" w:rsidRDefault="005E27F6"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2A120930" w14:textId="77777777" w:rsidR="00CE3C66" w:rsidRDefault="005E27F6"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10F737EE" w14:textId="77777777" w:rsidR="00322FCF" w:rsidRPr="002A3E64" w:rsidRDefault="005E27F6" w:rsidP="007B01DE">
      <w:pPr>
        <w:pStyle w:val="2-"/>
        <w:rPr>
          <w:rtl/>
        </w:rPr>
      </w:pPr>
      <w:bookmarkStart w:id="155" w:name="_Toc516503360"/>
      <w:bookmarkStart w:id="156" w:name="_Toc43400620"/>
      <w:bookmarkStart w:id="157" w:name="_Toc44931929"/>
      <w:bookmarkStart w:id="158" w:name="_Toc44932016"/>
      <w:r w:rsidRPr="002A3E64">
        <w:rPr>
          <w:rtl/>
        </w:rPr>
        <w:t>הוצאות</w:t>
      </w:r>
      <w:bookmarkEnd w:id="155"/>
      <w:bookmarkEnd w:id="156"/>
      <w:bookmarkEnd w:id="157"/>
      <w:bookmarkEnd w:id="158"/>
      <w:r w:rsidRPr="002A3E64">
        <w:rPr>
          <w:rtl/>
        </w:rPr>
        <w:t xml:space="preserve"> </w:t>
      </w:r>
    </w:p>
    <w:p w14:paraId="77294F7E" w14:textId="77777777" w:rsidR="004A7CFB" w:rsidRDefault="005E27F6"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06DB9129" w14:textId="77777777" w:rsidR="001015D6" w:rsidRPr="00B63569" w:rsidRDefault="005E27F6"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305C7317" w14:textId="77777777" w:rsidR="00377479" w:rsidRPr="002A3E64" w:rsidRDefault="005E27F6" w:rsidP="007B01DE">
      <w:pPr>
        <w:pStyle w:val="2-"/>
        <w:rPr>
          <w:rtl/>
        </w:rPr>
      </w:pPr>
      <w:bookmarkStart w:id="159" w:name="_Toc516503361"/>
      <w:bookmarkStart w:id="160" w:name="_Toc43400621"/>
      <w:bookmarkStart w:id="161" w:name="_Toc44931930"/>
      <w:bookmarkStart w:id="162" w:name="_Toc44932017"/>
      <w:r w:rsidRPr="002A3E64">
        <w:rPr>
          <w:rtl/>
        </w:rPr>
        <w:t>סמכות השיפוט</w:t>
      </w:r>
      <w:bookmarkEnd w:id="159"/>
      <w:bookmarkEnd w:id="160"/>
      <w:bookmarkEnd w:id="161"/>
      <w:bookmarkEnd w:id="162"/>
    </w:p>
    <w:p w14:paraId="65B7FEBD" w14:textId="77777777" w:rsidR="001015D6" w:rsidRPr="00551CC2" w:rsidRDefault="005E27F6"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5EB47A24" w14:textId="77777777" w:rsidR="00377479" w:rsidRPr="002A3E64" w:rsidRDefault="005E27F6" w:rsidP="007B01DE">
      <w:pPr>
        <w:pStyle w:val="2-"/>
        <w:rPr>
          <w:rtl/>
        </w:rPr>
      </w:pPr>
      <w:bookmarkStart w:id="163" w:name="_Toc516503362"/>
      <w:bookmarkStart w:id="164" w:name="_Toc43400622"/>
      <w:bookmarkStart w:id="165" w:name="_Toc44931931"/>
      <w:bookmarkStart w:id="166"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63"/>
      <w:bookmarkEnd w:id="164"/>
      <w:bookmarkEnd w:id="165"/>
      <w:bookmarkEnd w:id="166"/>
    </w:p>
    <w:p w14:paraId="4CBE9CFB" w14:textId="77777777" w:rsidR="0013061D" w:rsidRDefault="005E27F6"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47992439" w14:textId="77777777" w:rsidR="003F5764" w:rsidRDefault="005E27F6"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 xml:space="preserve">ים </w:t>
      </w:r>
      <w:bookmarkStart w:id="167" w:name="show_isNotBasket_4"/>
      <w:r w:rsidR="0013061D" w:rsidRPr="002D1D37">
        <w:rPr>
          <w:rtl/>
        </w:rPr>
        <w:t>במכרז</w:t>
      </w:r>
      <w:r w:rsidR="009246E7" w:rsidRPr="009246E7">
        <w:rPr>
          <w:rFonts w:hint="cs"/>
          <w:rtl/>
        </w:rPr>
        <w:t xml:space="preserve"> </w:t>
      </w:r>
      <w:bookmarkEnd w:id="167"/>
      <w:r w:rsidR="0013061D" w:rsidRPr="002D1D37">
        <w:rPr>
          <w:rtl/>
        </w:rPr>
        <w:t>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590F6CC8" w14:textId="77777777" w:rsidR="003F5764" w:rsidRDefault="005E27F6" w:rsidP="003F5764">
      <w:pPr>
        <w:pStyle w:val="3-"/>
        <w:rPr>
          <w:rtl/>
        </w:rPr>
      </w:pPr>
      <w:r w:rsidRPr="00A52689">
        <w:rPr>
          <w:rFonts w:hint="cs"/>
          <w:rtl/>
        </w:rPr>
        <w:t xml:space="preserve">בהתאם לאמור בתקנות </w:t>
      </w:r>
      <w:hyperlink r:id="rId28" w:history="1">
        <w:r w:rsidRPr="00A52689">
          <w:rPr>
            <w:rtl/>
          </w:rPr>
          <w:t xml:space="preserve">המידע הפלילי ותקנת השבים </w:t>
        </w:r>
        <w:r w:rsidRPr="00A52689">
          <w:rPr>
            <w:rFonts w:hint="cs"/>
            <w:rtl/>
          </w:rPr>
          <w:t>(</w:t>
        </w:r>
        <w:r w:rsidRPr="00A52689">
          <w:rPr>
            <w:rtl/>
          </w:rPr>
          <w:t>מסירת מידע מהמרשם הפלילי לשם התקשרות בחוזה לביצוע</w:t>
        </w:r>
        <w:r w:rsidRPr="00A52689">
          <w:rPr>
            <w:rFonts w:hint="cs"/>
            <w:rtl/>
          </w:rPr>
          <w:t xml:space="preserve"> </w:t>
        </w:r>
        <w:r w:rsidRPr="00A52689">
          <w:rPr>
            <w:rtl/>
          </w:rPr>
          <w:t>עסקה במסגרת מכרז</w:t>
        </w:r>
        <w:r w:rsidRPr="00A52689">
          <w:rPr>
            <w:rFonts w:hint="cs"/>
            <w:rtl/>
          </w:rPr>
          <w:t>)</w:t>
        </w:r>
        <w:r w:rsidRPr="00A52689">
          <w:rPr>
            <w:rtl/>
          </w:rPr>
          <w:t>, התשפ"ה</w:t>
        </w:r>
        <w:r w:rsidRPr="00A52689">
          <w:rPr>
            <w:rFonts w:hint="cs"/>
            <w:rtl/>
          </w:rPr>
          <w:t>-</w:t>
        </w:r>
        <w:r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29" w:history="1">
        <w:r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4434FD9D" w14:textId="77777777" w:rsidR="00A4074D" w:rsidRPr="00804B53" w:rsidRDefault="00A4074D" w:rsidP="00A4074D">
      <w:pPr>
        <w:pStyle w:val="3-"/>
      </w:pPr>
      <w:r w:rsidRPr="002D1D37">
        <w:rPr>
          <w:rtl/>
        </w:rPr>
        <w:t xml:space="preserve">אם ברצון מציע </w:t>
      </w:r>
      <w:r w:rsidRPr="00EA3900">
        <w:rPr>
          <w:rtl/>
        </w:rPr>
        <w:t>למנוע</w:t>
      </w:r>
      <w:r w:rsidRPr="002D1D37">
        <w:rPr>
          <w:rtl/>
        </w:rPr>
        <w:t xml:space="preserve">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w:t>
      </w:r>
      <w:r w:rsidRPr="002D1D37">
        <w:rPr>
          <w:rFonts w:hint="cs"/>
          <w:rtl/>
        </w:rPr>
        <w:lastRenderedPageBreak/>
        <w:t xml:space="preserve">באופן מפורש </w:t>
      </w:r>
      <w:r w:rsidRPr="002D1D37">
        <w:rPr>
          <w:rtl/>
        </w:rPr>
        <w:t>בחוברת ההצעה</w:t>
      </w:r>
      <w:r>
        <w:rPr>
          <w:rFonts w:hint="cs"/>
          <w:rtl/>
        </w:rPr>
        <w:t xml:space="preserve"> (פרק ב</w:t>
      </w:r>
      <w:r w:rsidRPr="002D1D37">
        <w:rPr>
          <w:rFonts w:hint="cs"/>
          <w:rtl/>
        </w:rPr>
        <w:t>)</w:t>
      </w:r>
      <w:r>
        <w:rPr>
          <w:rFonts w:hint="cs"/>
          <w:rtl/>
        </w:rPr>
        <w:t xml:space="preserve">, במקום המיועד לכך </w:t>
      </w:r>
      <w:r w:rsidRPr="00804B53">
        <w:rPr>
          <w:rFonts w:hint="cs"/>
          <w:rtl/>
        </w:rPr>
        <w:t>ולהבהיר בצורה מפורשת, ברורה ומנומקת מהם החלקים ו/או הנתונים ו/או המסמכים הכלולים בהצעתו אשר לטענתו אין לאפשר עיון בהם על ידי מציעים אשר הצעתם לא זכתה במכרז, מכוח תקנה 21(ה) לתקנות חובת המכרזים, התשנ"ג-1993, בשל טענתו כאמור. במסגרת האמור, על מציע המעוניין למנוע עיון בסעיפים בהצעתו כאמור, לצרף להצעתו גרסה מצונזרת, המיועדת להעברה למציעים אשר יבקשו לממש את זכות העיון בהצעת הספק, ככל שבקשתם תתקבל, ובכפוף לשיקול דעתה של ועדת המכרזים.</w:t>
      </w:r>
    </w:p>
    <w:p w14:paraId="2F7A1906" w14:textId="77777777" w:rsidR="00A4074D" w:rsidRPr="00804B53" w:rsidRDefault="00A4074D" w:rsidP="00A4074D">
      <w:pPr>
        <w:pStyle w:val="3-"/>
      </w:pPr>
      <w:r w:rsidRPr="00804B53">
        <w:rPr>
          <w:rFonts w:hint="cs"/>
          <w:rtl/>
        </w:rPr>
        <w:t>מובהר, כי לא יהא בעצם הבקשה כדי למנוע עיון בסעיפים הרלוונטיים, וכי בכל מקרה שיקול הדעת הבלעדי וההחלטה הסופית בכל הנוגע לנושא חיסיון סעיפים, יהיו של ועדת המכרזים ושלה בלבד.</w:t>
      </w:r>
    </w:p>
    <w:p w14:paraId="7A1EC43B" w14:textId="77777777" w:rsidR="00A4074D" w:rsidRPr="0096317C" w:rsidRDefault="00A4074D" w:rsidP="00A4074D">
      <w:pPr>
        <w:pStyle w:val="3-"/>
      </w:pPr>
      <w:r w:rsidRPr="0096317C">
        <w:rPr>
          <w:rtl/>
        </w:rPr>
        <w:t>אי-העברת גרסה מצונזרת ו/או העברת גרסה ללא נימוקים מפורטים ו/או העברת גרסה מצונזרת שלא בהתאם לאופן המתואר לעיל, משמע</w:t>
      </w:r>
      <w:r w:rsidRPr="00804B53">
        <w:rPr>
          <w:rFonts w:hint="cs"/>
          <w:rtl/>
        </w:rPr>
        <w:t>ם</w:t>
      </w:r>
      <w:r w:rsidRPr="0096317C">
        <w:rPr>
          <w:rtl/>
        </w:rPr>
        <w:t xml:space="preserve"> ויתור על האפשרות שניתנה למציע למנוע משאר המתמודדים בהליך </w:t>
      </w:r>
      <w:proofErr w:type="spellStart"/>
      <w:r w:rsidRPr="0096317C">
        <w:rPr>
          <w:rtl/>
        </w:rPr>
        <w:t>המכרזי</w:t>
      </w:r>
      <w:proofErr w:type="spellEnd"/>
      <w:r w:rsidRPr="0096317C">
        <w:rPr>
          <w:rtl/>
        </w:rPr>
        <w:t xml:space="preserve"> עיון בסעיפים המהווים פגיעה בזכויותיו, והמציע יהא מושתק מלטעון כל טענה בהקשר זה כנגד המזמין ו/או ועדת המכרזי</w:t>
      </w:r>
      <w:r w:rsidRPr="0096317C">
        <w:rPr>
          <w:rFonts w:hint="eastAsia"/>
          <w:rtl/>
        </w:rPr>
        <w:t>ם</w:t>
      </w:r>
      <w:r w:rsidRPr="0096317C">
        <w:rPr>
          <w:rtl/>
        </w:rPr>
        <w:t>; במקרה זה</w:t>
      </w:r>
      <w:r w:rsidRPr="00804B53">
        <w:rPr>
          <w:rFonts w:hint="cs"/>
          <w:rtl/>
        </w:rPr>
        <w:t>,</w:t>
      </w:r>
      <w:r w:rsidRPr="0096317C">
        <w:rPr>
          <w:rtl/>
        </w:rPr>
        <w:t xml:space="preserve"> הגרסה אשר תועבר למבקש זכות העיון תועבר תוך בחינת ועדת המכרזים את חסיון הסעיפים אשר צוינו, ככל שצוינו, במסגרת טופס הגשת ההצעה כחסויים. </w:t>
      </w:r>
    </w:p>
    <w:p w14:paraId="098289AF" w14:textId="77777777" w:rsidR="00A4074D" w:rsidRPr="00804B53" w:rsidRDefault="00A4074D" w:rsidP="00A4074D">
      <w:pPr>
        <w:pStyle w:val="3-"/>
      </w:pPr>
      <w:r w:rsidRPr="00804B53">
        <w:rPr>
          <w:rFonts w:hint="cs"/>
          <w:rtl/>
        </w:rPr>
        <w:t>בהגשת הצעתו, מסכים המציע כי אותם הפריטים אשר הוגדרו כסעיפים חסויים במסגרת הצעתו למכרז, לא יחשפו בפניו במידה והוא זה אשר בסופו של יום יבקש זכות עיון בהצעה; כך או כך, ההצעה הכספית וסעיפים הנוגעים לעמידה בדרישות הסף אינם מהווים סוד מסחרי או מקצועי.</w:t>
      </w:r>
    </w:p>
    <w:p w14:paraId="6CCC2152" w14:textId="3014CB6C" w:rsidR="00A4074D" w:rsidRPr="00804B53" w:rsidRDefault="00A4074D" w:rsidP="00A4074D">
      <w:pPr>
        <w:pStyle w:val="3-"/>
      </w:pPr>
      <w:r w:rsidRPr="00804B53">
        <w:rPr>
          <w:rFonts w:hint="cs"/>
          <w:rtl/>
        </w:rPr>
        <w:t xml:space="preserve">עיון בהצעת מציע זוכה במכרז, על ידי מציע שהצעתו לא זכתה במכרז כרוכה בתשלום סך </w:t>
      </w:r>
      <w:r w:rsidRPr="000E5D34">
        <w:rPr>
          <w:rFonts w:hint="cs"/>
          <w:rtl/>
        </w:rPr>
        <w:t xml:space="preserve">של </w:t>
      </w:r>
      <w:r w:rsidR="0056268F" w:rsidRPr="0056268F">
        <w:rPr>
          <w:rFonts w:hint="cs"/>
          <w:rtl/>
          <w14:scene3d>
            <w14:camera w14:prst="orthographicFront"/>
            <w14:lightRig w14:rig="threePt" w14:dir="t">
              <w14:rot w14:lat="0" w14:lon="0" w14:rev="0"/>
            </w14:lightRig>
          </w14:scene3d>
        </w:rPr>
        <w:t>700</w:t>
      </w:r>
      <w:r w:rsidRPr="0056268F">
        <w:rPr>
          <w:rFonts w:hint="cs"/>
          <w:rtl/>
        </w:rPr>
        <w:t xml:space="preserve"> </w:t>
      </w:r>
      <w:r w:rsidRPr="000E5D34">
        <w:rPr>
          <w:rFonts w:hint="cs"/>
          <w:rtl/>
        </w:rPr>
        <w:t>₪</w:t>
      </w:r>
      <w:r w:rsidRPr="00804B53">
        <w:rPr>
          <w:rFonts w:hint="cs"/>
          <w:rtl/>
        </w:rPr>
        <w:t xml:space="preserve"> לכיסוי העלות הכרוכה בקיום התקנה 21(ה)(1) הנ"ל; סכום זה יש לשלם מראש לזכות משרד הבריאות כאשר יובהר ויודגש כי המשרד לא יחל בריכוז החומרים ובהתאמה העברתם לידי מבקש זכות העיון טרם העברת אסמכתה בדבר ביצוע התשלום כאמור.</w:t>
      </w:r>
    </w:p>
    <w:p w14:paraId="0F3EC681" w14:textId="0BFE61F6" w:rsidR="00E81F28" w:rsidRDefault="005E27F6"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w:t>
      </w:r>
      <w:bookmarkStart w:id="168" w:name="show_isNotBasket_5"/>
      <w:r w:rsidRPr="002D1D37">
        <w:rPr>
          <w:rtl/>
        </w:rPr>
        <w:t>במכרז</w:t>
      </w:r>
      <w:r w:rsidR="009C1DDC" w:rsidRPr="009C1DDC">
        <w:rPr>
          <w:rFonts w:hint="cs"/>
          <w:rtl/>
        </w:rPr>
        <w:t xml:space="preserve"> </w:t>
      </w:r>
      <w:bookmarkEnd w:id="168"/>
      <w:r w:rsidRPr="002D1D37">
        <w:rPr>
          <w:rFonts w:hint="cs"/>
          <w:rtl/>
        </w:rPr>
        <w:t>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7651F80F" w14:textId="77777777" w:rsidR="0013061D" w:rsidRDefault="005E27F6"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41A6564E" w14:textId="77777777" w:rsidR="008824EE" w:rsidRDefault="005E27F6" w:rsidP="007B01DE">
      <w:pPr>
        <w:pStyle w:val="2-"/>
        <w:rPr>
          <w:rtl/>
        </w:rPr>
      </w:pPr>
      <w:r>
        <w:rPr>
          <w:rFonts w:hint="cs"/>
          <w:rtl/>
        </w:rPr>
        <w:lastRenderedPageBreak/>
        <w:t>מיצוי הליכים מול הוועדה</w:t>
      </w:r>
    </w:p>
    <w:p w14:paraId="2549B5BF" w14:textId="77777777" w:rsidR="005D0A83" w:rsidRDefault="005E27F6"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17CE17D6" w14:textId="77777777" w:rsidR="008824EE" w:rsidRDefault="005E27F6"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5875301A" w14:textId="77777777" w:rsidR="000A2211" w:rsidRDefault="005E27F6"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22C33A9A" w14:textId="77777777" w:rsidR="000A2211" w:rsidRPr="005B341A" w:rsidRDefault="005E27F6">
      <w:pPr>
        <w:bidi w:val="0"/>
        <w:spacing w:before="200" w:after="200" w:line="276" w:lineRule="auto"/>
        <w:rPr>
          <w:rFonts w:asciiTheme="minorHAnsi" w:hAnsiTheme="minorHAnsi"/>
          <w:rtl/>
        </w:rPr>
      </w:pPr>
      <w:r>
        <w:rPr>
          <w:rtl/>
        </w:rPr>
        <w:br w:type="page"/>
      </w:r>
    </w:p>
    <w:p w14:paraId="36ABE1AA" w14:textId="77777777" w:rsidR="004E394B" w:rsidRPr="002426B4" w:rsidRDefault="005E27F6"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69" w:name="_Toc256000057"/>
      <w:bookmarkStart w:id="170" w:name="_Toc32477904"/>
      <w:bookmarkStart w:id="171" w:name="_Toc43400623"/>
      <w:bookmarkStart w:id="172" w:name="_Toc44931932"/>
      <w:bookmarkStart w:id="173" w:name="_Toc44932019"/>
      <w:bookmarkStart w:id="174" w:name="_Toc44932668"/>
      <w:bookmarkStart w:id="175" w:name="_Toc53331337"/>
      <w:bookmarkStart w:id="176" w:name="_Toc173823724"/>
      <w:bookmarkStart w:id="177" w:name="_Toc173825532"/>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69"/>
      <w:bookmarkEnd w:id="170"/>
      <w:bookmarkEnd w:id="171"/>
      <w:bookmarkEnd w:id="172"/>
      <w:bookmarkEnd w:id="173"/>
      <w:bookmarkEnd w:id="174"/>
      <w:bookmarkEnd w:id="175"/>
      <w:bookmarkEnd w:id="176"/>
      <w:bookmarkEnd w:id="177"/>
    </w:p>
    <w:p w14:paraId="7AFD07AD" w14:textId="77777777" w:rsidR="00B45730" w:rsidRPr="00EC0034" w:rsidRDefault="005E27F6" w:rsidP="00973BC2">
      <w:pPr>
        <w:pStyle w:val="1fe"/>
        <w:rPr>
          <w:rtl/>
        </w:rPr>
      </w:pPr>
      <w:bookmarkStart w:id="178" w:name="_Toc256000058"/>
      <w:bookmarkStart w:id="179" w:name="_Toc32477905"/>
      <w:bookmarkStart w:id="180" w:name="_Toc43400624"/>
      <w:bookmarkStart w:id="181" w:name="_Toc44931933"/>
      <w:bookmarkStart w:id="182" w:name="_Toc44932020"/>
      <w:bookmarkStart w:id="183" w:name="_Toc53331338"/>
      <w:bookmarkStart w:id="184" w:name="_Toc173823725"/>
      <w:bookmarkStart w:id="185" w:name="_Toc17382553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178"/>
      <w:bookmarkEnd w:id="179"/>
      <w:bookmarkEnd w:id="180"/>
      <w:bookmarkEnd w:id="181"/>
      <w:bookmarkEnd w:id="182"/>
      <w:bookmarkEnd w:id="183"/>
      <w:bookmarkEnd w:id="184"/>
      <w:bookmarkEnd w:id="185"/>
    </w:p>
    <w:p w14:paraId="581C7EA4" w14:textId="77777777" w:rsidR="004E394B" w:rsidRPr="002A3E64" w:rsidRDefault="005E27F6" w:rsidP="007B01DE">
      <w:pPr>
        <w:pStyle w:val="2-"/>
        <w:rPr>
          <w:rtl/>
        </w:rPr>
      </w:pPr>
      <w:bookmarkStart w:id="186" w:name="_Toc43400625"/>
      <w:bookmarkStart w:id="187" w:name="_Toc44931934"/>
      <w:bookmarkStart w:id="188" w:name="_Toc44932021"/>
      <w:r w:rsidRPr="002A3E64">
        <w:rPr>
          <w:rFonts w:hint="eastAsia"/>
          <w:rtl/>
        </w:rPr>
        <w:t>כללי</w:t>
      </w:r>
      <w:r w:rsidR="00204AE0">
        <w:rPr>
          <w:rFonts w:hint="cs"/>
          <w:rtl/>
        </w:rPr>
        <w:t>ם למילוי חוברת ההצעה</w:t>
      </w:r>
      <w:bookmarkEnd w:id="186"/>
      <w:bookmarkEnd w:id="187"/>
      <w:bookmarkEnd w:id="188"/>
    </w:p>
    <w:p w14:paraId="58335116" w14:textId="77777777" w:rsidR="000B02CF" w:rsidRPr="00AA29ED" w:rsidRDefault="005E27F6" w:rsidP="00A0392D">
      <w:pPr>
        <w:pStyle w:val="3-"/>
        <w:rPr>
          <w:rtl/>
        </w:rPr>
      </w:pPr>
      <w:bookmarkStart w:id="189"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89"/>
    </w:p>
    <w:p w14:paraId="43BAAE54" w14:textId="77777777" w:rsidR="004E394B" w:rsidRDefault="005E27F6" w:rsidP="00A0392D">
      <w:pPr>
        <w:pStyle w:val="3-"/>
        <w:rPr>
          <w:rtl/>
        </w:rPr>
      </w:pPr>
      <w:bookmarkStart w:id="190"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90"/>
    </w:p>
    <w:p w14:paraId="6BBEB796" w14:textId="77777777" w:rsidR="004E394B" w:rsidRPr="00116E05" w:rsidRDefault="005E27F6" w:rsidP="00A0392D">
      <w:pPr>
        <w:pStyle w:val="3-"/>
        <w:rPr>
          <w:rtl/>
        </w:rPr>
      </w:pPr>
      <w:bookmarkStart w:id="191"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91"/>
      <w:r w:rsidRPr="00116E05">
        <w:rPr>
          <w:rFonts w:hint="cs"/>
          <w:rtl/>
        </w:rPr>
        <w:t xml:space="preserve"> </w:t>
      </w:r>
    </w:p>
    <w:p w14:paraId="0E95E4FD" w14:textId="77777777" w:rsidR="00B11972" w:rsidRPr="00116E05" w:rsidRDefault="005E27F6" w:rsidP="00A0392D">
      <w:pPr>
        <w:pStyle w:val="3-"/>
        <w:rPr>
          <w:rtl/>
        </w:rPr>
      </w:pPr>
      <w:bookmarkStart w:id="192"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192"/>
    </w:p>
    <w:p w14:paraId="277E7C2D" w14:textId="77777777" w:rsidR="009351AA" w:rsidRDefault="005E27F6" w:rsidP="00A0392D">
      <w:pPr>
        <w:pStyle w:val="3-"/>
      </w:pPr>
      <w:bookmarkStart w:id="193"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93"/>
    </w:p>
    <w:p w14:paraId="3A6EA204" w14:textId="77777777" w:rsidR="00B2341A" w:rsidRPr="00197F32" w:rsidRDefault="005E27F6" w:rsidP="00197F32">
      <w:pPr>
        <w:pStyle w:val="1fe"/>
      </w:pPr>
      <w:bookmarkStart w:id="194" w:name="_Toc256000059"/>
      <w:bookmarkStart w:id="195" w:name="_Toc32477906"/>
      <w:bookmarkStart w:id="196" w:name="_Toc43400627"/>
      <w:bookmarkStart w:id="197" w:name="_Toc44931936"/>
      <w:bookmarkStart w:id="198" w:name="_Toc44932023"/>
      <w:bookmarkStart w:id="199" w:name="_Toc53331344"/>
      <w:bookmarkStart w:id="200" w:name="_Toc173823726"/>
      <w:bookmarkStart w:id="201" w:name="_Toc173825534"/>
      <w:bookmarkStart w:id="202" w:name="_Toc516503366"/>
      <w:r w:rsidRPr="00EC0034">
        <w:rPr>
          <w:rFonts w:hint="cs"/>
          <w:rtl/>
        </w:rPr>
        <w:t>פרטי המציע</w:t>
      </w:r>
      <w:bookmarkEnd w:id="194"/>
      <w:bookmarkEnd w:id="195"/>
      <w:bookmarkEnd w:id="196"/>
      <w:bookmarkEnd w:id="197"/>
      <w:bookmarkEnd w:id="198"/>
      <w:bookmarkEnd w:id="199"/>
      <w:bookmarkEnd w:id="200"/>
      <w:bookmarkEnd w:id="201"/>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4810"/>
      </w:tblGrid>
      <w:tr w:rsidR="004028EB" w14:paraId="1E86DAA9" w14:textId="77777777" w:rsidTr="00FA1D31">
        <w:trPr>
          <w:trHeight w:val="885"/>
          <w:tblHeader/>
        </w:trPr>
        <w:tc>
          <w:tcPr>
            <w:tcW w:w="2019" w:type="pct"/>
            <w:shd w:val="clear" w:color="auto" w:fill="auto"/>
            <w:vAlign w:val="center"/>
          </w:tcPr>
          <w:p w14:paraId="414A3ADC" w14:textId="77777777" w:rsidR="0042795F" w:rsidRPr="00FA1D31" w:rsidRDefault="005E27F6" w:rsidP="00FA1D31">
            <w:pPr>
              <w:spacing w:before="120" w:after="120" w:line="360" w:lineRule="auto"/>
              <w:rPr>
                <w:rFonts w:eastAsia="Times New Roman"/>
                <w:rtl/>
              </w:rPr>
            </w:pPr>
            <w:r w:rsidRPr="00FA1D31">
              <w:rPr>
                <w:rFonts w:eastAsia="Times New Roman"/>
                <w:rtl/>
              </w:rPr>
              <w:t>שם המציע</w:t>
            </w:r>
            <w:r w:rsidR="002D0834">
              <w:rPr>
                <w:rFonts w:eastAsia="Times New Roman" w:hint="cs"/>
                <w:rtl/>
              </w:rPr>
              <w:t>:</w:t>
            </w:r>
            <w:r w:rsidRPr="00FA1D31">
              <w:rPr>
                <w:rFonts w:eastAsia="Times New Roman"/>
                <w:rtl/>
              </w:rPr>
              <w:t xml:space="preserve"> </w:t>
            </w:r>
          </w:p>
        </w:tc>
        <w:tc>
          <w:tcPr>
            <w:tcW w:w="2981" w:type="pct"/>
            <w:shd w:val="clear" w:color="auto" w:fill="auto"/>
            <w:vAlign w:val="center"/>
          </w:tcPr>
          <w:p w14:paraId="57C0E7BB" w14:textId="77777777" w:rsidR="0042795F" w:rsidRPr="00FA1D31" w:rsidRDefault="0042795F" w:rsidP="00FA1D31">
            <w:pPr>
              <w:spacing w:before="120" w:after="120" w:line="360" w:lineRule="auto"/>
              <w:rPr>
                <w:rFonts w:eastAsia="Times New Roman"/>
                <w:rtl/>
              </w:rPr>
            </w:pPr>
          </w:p>
        </w:tc>
      </w:tr>
      <w:tr w:rsidR="004028EB" w14:paraId="10E7DE94" w14:textId="77777777" w:rsidTr="00FA1D31">
        <w:trPr>
          <w:trHeight w:val="20"/>
        </w:trPr>
        <w:tc>
          <w:tcPr>
            <w:tcW w:w="2019" w:type="pct"/>
            <w:shd w:val="clear" w:color="auto" w:fill="auto"/>
            <w:vAlign w:val="center"/>
          </w:tcPr>
          <w:p w14:paraId="367F442F" w14:textId="77777777" w:rsidR="0042795F" w:rsidRPr="00FA1D31" w:rsidRDefault="005E27F6" w:rsidP="00FA1D31">
            <w:pPr>
              <w:spacing w:before="120" w:after="120" w:line="360" w:lineRule="auto"/>
              <w:rPr>
                <w:rFonts w:eastAsia="Times New Roman"/>
                <w:rtl/>
              </w:rPr>
            </w:pPr>
            <w:r w:rsidRPr="00FA1D31">
              <w:rPr>
                <w:rFonts w:eastAsia="Times New Roman"/>
                <w:rtl/>
              </w:rPr>
              <w:t>סוג מציע</w:t>
            </w:r>
            <w:r w:rsidR="002D0834">
              <w:rPr>
                <w:rFonts w:eastAsia="Times New Roman" w:hint="cs"/>
                <w:rtl/>
              </w:rPr>
              <w:t>:</w:t>
            </w:r>
            <w:r w:rsidRPr="00FA1D31">
              <w:rPr>
                <w:rFonts w:eastAsia="Times New Roman"/>
                <w:rtl/>
              </w:rPr>
              <w:t xml:space="preserve"> </w:t>
            </w:r>
          </w:p>
          <w:p w14:paraId="4B67A128" w14:textId="77777777" w:rsidR="0042795F" w:rsidRPr="00FA1D31" w:rsidRDefault="005E27F6"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981" w:type="pct"/>
            <w:shd w:val="clear" w:color="auto" w:fill="auto"/>
            <w:vAlign w:val="center"/>
          </w:tcPr>
          <w:p w14:paraId="619E4C74" w14:textId="77777777" w:rsidR="0042795F" w:rsidRPr="00FA1D31" w:rsidRDefault="0042795F" w:rsidP="00FA1D31">
            <w:pPr>
              <w:spacing w:before="120" w:after="120" w:line="360" w:lineRule="auto"/>
              <w:rPr>
                <w:rFonts w:eastAsia="Times New Roman"/>
                <w:rtl/>
              </w:rPr>
            </w:pPr>
          </w:p>
        </w:tc>
      </w:tr>
      <w:tr w:rsidR="004028EB" w14:paraId="358D1D59" w14:textId="77777777" w:rsidTr="00FA1D31">
        <w:trPr>
          <w:trHeight w:val="20"/>
        </w:trPr>
        <w:tc>
          <w:tcPr>
            <w:tcW w:w="2019" w:type="pct"/>
            <w:shd w:val="clear" w:color="auto" w:fill="auto"/>
            <w:vAlign w:val="center"/>
          </w:tcPr>
          <w:p w14:paraId="2A527E7A" w14:textId="77777777" w:rsidR="0042795F" w:rsidRPr="00FA1D31" w:rsidRDefault="005E27F6" w:rsidP="00FA1D31">
            <w:pPr>
              <w:spacing w:before="120" w:after="120" w:line="360" w:lineRule="auto"/>
              <w:rPr>
                <w:rFonts w:eastAsia="Times New Roman"/>
                <w:rtl/>
              </w:rPr>
            </w:pPr>
            <w:r w:rsidRPr="00FA1D31">
              <w:rPr>
                <w:rFonts w:eastAsia="Times New Roman"/>
                <w:rtl/>
              </w:rPr>
              <w:t>תאריך הרישום במרשם (אם רלוונטי)</w:t>
            </w:r>
            <w:r w:rsidR="002D0834">
              <w:rPr>
                <w:rFonts w:eastAsia="Times New Roman" w:hint="cs"/>
                <w:rtl/>
              </w:rPr>
              <w:t>:</w:t>
            </w:r>
          </w:p>
        </w:tc>
        <w:tc>
          <w:tcPr>
            <w:tcW w:w="2981" w:type="pct"/>
            <w:shd w:val="clear" w:color="auto" w:fill="auto"/>
            <w:vAlign w:val="center"/>
          </w:tcPr>
          <w:p w14:paraId="39CAD654" w14:textId="77777777" w:rsidR="0042795F" w:rsidRPr="00FA1D31" w:rsidRDefault="0042795F" w:rsidP="00FA1D31">
            <w:pPr>
              <w:spacing w:before="120" w:after="120" w:line="360" w:lineRule="auto"/>
              <w:rPr>
                <w:rFonts w:eastAsia="Times New Roman"/>
                <w:rtl/>
              </w:rPr>
            </w:pPr>
          </w:p>
        </w:tc>
      </w:tr>
      <w:tr w:rsidR="004028EB" w14:paraId="3A7C1D5A" w14:textId="77777777" w:rsidTr="00FA1D31">
        <w:trPr>
          <w:trHeight w:val="793"/>
        </w:trPr>
        <w:tc>
          <w:tcPr>
            <w:tcW w:w="2019" w:type="pct"/>
            <w:shd w:val="clear" w:color="auto" w:fill="auto"/>
            <w:vAlign w:val="center"/>
          </w:tcPr>
          <w:p w14:paraId="01ABA817" w14:textId="77777777" w:rsidR="0042795F" w:rsidRPr="00FA1D31" w:rsidRDefault="005E27F6"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w:t>
            </w:r>
            <w:proofErr w:type="spellStart"/>
            <w:r w:rsidR="002D4F3D" w:rsidRPr="00FA1D31">
              <w:rPr>
                <w:rFonts w:eastAsia="Times New Roman"/>
                <w:rtl/>
              </w:rPr>
              <w:t>ח"פ</w:t>
            </w:r>
            <w:proofErr w:type="spellEnd"/>
            <w:r w:rsidR="002D4F3D" w:rsidRPr="00FA1D31">
              <w:rPr>
                <w:rFonts w:eastAsia="Times New Roman"/>
                <w:rtl/>
              </w:rPr>
              <w:t>)</w:t>
            </w:r>
            <w:r w:rsidR="002D0834">
              <w:rPr>
                <w:rFonts w:eastAsia="Times New Roman" w:hint="cs"/>
                <w:rtl/>
              </w:rPr>
              <w:t>:</w:t>
            </w:r>
          </w:p>
        </w:tc>
        <w:tc>
          <w:tcPr>
            <w:tcW w:w="2981" w:type="pct"/>
            <w:shd w:val="clear" w:color="auto" w:fill="auto"/>
            <w:vAlign w:val="center"/>
          </w:tcPr>
          <w:p w14:paraId="315C3C25" w14:textId="77777777" w:rsidR="0042795F" w:rsidRPr="00FA1D31" w:rsidRDefault="0042795F" w:rsidP="00FA1D31">
            <w:pPr>
              <w:spacing w:before="120" w:after="120" w:line="360" w:lineRule="auto"/>
              <w:rPr>
                <w:rFonts w:eastAsia="Times New Roman"/>
                <w:rtl/>
              </w:rPr>
            </w:pPr>
          </w:p>
        </w:tc>
      </w:tr>
    </w:tbl>
    <w:p w14:paraId="467EE23B" w14:textId="77777777" w:rsidR="00D21DE4" w:rsidRDefault="00D21DE4" w:rsidP="00D21DE4">
      <w:pPr>
        <w:pStyle w:val="20"/>
        <w:numPr>
          <w:ilvl w:val="0"/>
          <w:numId w:val="0"/>
        </w:numPr>
        <w:bidi/>
        <w:ind w:left="1069" w:hanging="360"/>
        <w:rPr>
          <w:rtl/>
        </w:rPr>
      </w:pPr>
    </w:p>
    <w:p w14:paraId="0CB9D7CA" w14:textId="77777777" w:rsidR="00D21DE4" w:rsidRDefault="005E27F6" w:rsidP="003A3380">
      <w:pPr>
        <w:pStyle w:val="2-"/>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4028EB" w14:paraId="75F0E893" w14:textId="77777777" w:rsidTr="00FA1D31">
        <w:trPr>
          <w:trHeight w:val="893"/>
        </w:trPr>
        <w:tc>
          <w:tcPr>
            <w:tcW w:w="8270" w:type="dxa"/>
            <w:shd w:val="clear" w:color="auto" w:fill="auto"/>
            <w:vAlign w:val="center"/>
          </w:tcPr>
          <w:p w14:paraId="50981881" w14:textId="77777777" w:rsidR="00D21DE4" w:rsidRPr="00FA1D31" w:rsidRDefault="005E27F6" w:rsidP="00FA1D31">
            <w:pPr>
              <w:spacing w:before="120" w:after="120" w:line="360" w:lineRule="auto"/>
              <w:rPr>
                <w:rFonts w:eastAsia="Times New Roman"/>
                <w:rtl/>
              </w:rPr>
            </w:pPr>
            <w:r w:rsidRPr="00FA1D31">
              <w:rPr>
                <w:rFonts w:eastAsia="Times New Roman" w:hint="cs"/>
                <w:rtl/>
              </w:rPr>
              <w:t>שם:</w:t>
            </w:r>
          </w:p>
        </w:tc>
      </w:tr>
      <w:tr w:rsidR="004028EB" w14:paraId="3378EB8B" w14:textId="77777777" w:rsidTr="00FA1D31">
        <w:trPr>
          <w:trHeight w:val="893"/>
        </w:trPr>
        <w:tc>
          <w:tcPr>
            <w:tcW w:w="8270" w:type="dxa"/>
            <w:shd w:val="clear" w:color="auto" w:fill="auto"/>
            <w:vAlign w:val="center"/>
          </w:tcPr>
          <w:p w14:paraId="361735D5" w14:textId="77777777" w:rsidR="00D21DE4" w:rsidRPr="00FA1D31" w:rsidRDefault="005E27F6" w:rsidP="00FA1D31">
            <w:pPr>
              <w:spacing w:before="120" w:after="120" w:line="360" w:lineRule="auto"/>
              <w:rPr>
                <w:rFonts w:eastAsia="Times New Roman"/>
                <w:rtl/>
              </w:rPr>
            </w:pPr>
            <w:r w:rsidRPr="00FA1D31">
              <w:rPr>
                <w:rFonts w:eastAsia="Times New Roman" w:hint="cs"/>
                <w:rtl/>
              </w:rPr>
              <w:lastRenderedPageBreak/>
              <w:t>כתובת:</w:t>
            </w:r>
          </w:p>
        </w:tc>
      </w:tr>
      <w:tr w:rsidR="004028EB" w14:paraId="7B4E85C3" w14:textId="77777777" w:rsidTr="00FA1D31">
        <w:trPr>
          <w:trHeight w:val="893"/>
        </w:trPr>
        <w:tc>
          <w:tcPr>
            <w:tcW w:w="8270" w:type="dxa"/>
            <w:shd w:val="clear" w:color="auto" w:fill="auto"/>
            <w:vAlign w:val="center"/>
          </w:tcPr>
          <w:p w14:paraId="40F1120E" w14:textId="77777777" w:rsidR="00D21DE4" w:rsidRPr="00FA1D31" w:rsidRDefault="005E27F6" w:rsidP="003A3380">
            <w:pPr>
              <w:rPr>
                <w:rFonts w:eastAsia="Times New Roman"/>
                <w:rtl/>
              </w:rPr>
            </w:pPr>
            <w:r w:rsidRPr="00FA1D31">
              <w:rPr>
                <w:rFonts w:eastAsia="Times New Roman" w:hint="cs"/>
                <w:rtl/>
              </w:rPr>
              <w:t>טלפון:</w:t>
            </w:r>
          </w:p>
        </w:tc>
      </w:tr>
      <w:tr w:rsidR="004028EB" w14:paraId="42F76B0E" w14:textId="77777777" w:rsidTr="00FA1D31">
        <w:trPr>
          <w:trHeight w:val="893"/>
        </w:trPr>
        <w:tc>
          <w:tcPr>
            <w:tcW w:w="8270" w:type="dxa"/>
            <w:shd w:val="clear" w:color="auto" w:fill="auto"/>
            <w:vAlign w:val="center"/>
          </w:tcPr>
          <w:p w14:paraId="0E6E9283" w14:textId="77777777" w:rsidR="00D21DE4" w:rsidRPr="00FA1D31" w:rsidRDefault="005E27F6" w:rsidP="003A3380">
            <w:pPr>
              <w:rPr>
                <w:rFonts w:eastAsia="Times New Roman"/>
                <w:rtl/>
              </w:rPr>
            </w:pPr>
            <w:r w:rsidRPr="00FA1D31">
              <w:rPr>
                <w:rFonts w:eastAsia="Times New Roman" w:hint="cs"/>
                <w:rtl/>
              </w:rPr>
              <w:t>דוא"ל:</w:t>
            </w:r>
          </w:p>
        </w:tc>
      </w:tr>
    </w:tbl>
    <w:p w14:paraId="28D2CC28" w14:textId="77777777" w:rsidR="009241A0" w:rsidRDefault="005E27F6" w:rsidP="003A3380">
      <w:pPr>
        <w:rPr>
          <w:rtl/>
        </w:rPr>
      </w:pPr>
      <w:r w:rsidRPr="0095640C">
        <w:rPr>
          <w:rtl/>
        </w:rPr>
        <w:br w:type="textWrapping" w:clear="all"/>
      </w:r>
    </w:p>
    <w:p w14:paraId="39EEECBA" w14:textId="77777777" w:rsidR="001173E7" w:rsidRPr="00EC0034" w:rsidRDefault="00EF4E1A" w:rsidP="00973BC2">
      <w:pPr>
        <w:pStyle w:val="1fe"/>
        <w:rPr>
          <w:rtl/>
        </w:rPr>
      </w:pPr>
      <w:bookmarkStart w:id="203" w:name="_Toc256000060"/>
      <w:bookmarkStart w:id="204" w:name="_Toc173823727"/>
      <w:bookmarkStart w:id="205" w:name="_Toc173825535"/>
      <w:r w:rsidRPr="00EC0034">
        <w:rPr>
          <w:rFonts w:hint="cs"/>
          <w:rtl/>
        </w:rPr>
        <w:t xml:space="preserve">הוכחת </w:t>
      </w:r>
      <w:bookmarkStart w:id="206" w:name="_Toc32477907"/>
      <w:bookmarkStart w:id="207" w:name="_Toc43400628"/>
      <w:bookmarkStart w:id="208" w:name="_Toc44931937"/>
      <w:bookmarkStart w:id="209" w:name="_Toc44932024"/>
      <w:bookmarkStart w:id="210" w:name="_Toc53331345"/>
      <w:r w:rsidR="004E394B" w:rsidRPr="00EC0034">
        <w:rPr>
          <w:rFonts w:hint="cs"/>
          <w:rtl/>
        </w:rPr>
        <w:t>עמידה בתנאי הסף</w:t>
      </w:r>
      <w:r w:rsidR="000B02CF" w:rsidRPr="00EC0034">
        <w:rPr>
          <w:rFonts w:hint="cs"/>
          <w:rtl/>
        </w:rPr>
        <w:t xml:space="preserve"> של המכר</w:t>
      </w:r>
      <w:bookmarkEnd w:id="206"/>
      <w:bookmarkEnd w:id="207"/>
      <w:bookmarkEnd w:id="208"/>
      <w:bookmarkEnd w:id="209"/>
      <w:bookmarkEnd w:id="210"/>
      <w:r w:rsidR="001B4C8A" w:rsidRPr="00EC0034">
        <w:rPr>
          <w:rFonts w:hint="cs"/>
          <w:rtl/>
        </w:rPr>
        <w:t>ז</w:t>
      </w:r>
      <w:bookmarkEnd w:id="203"/>
      <w:bookmarkEnd w:id="204"/>
      <w:bookmarkEnd w:id="205"/>
    </w:p>
    <w:p w14:paraId="1DFC7F61" w14:textId="77777777" w:rsidR="004E394B" w:rsidRPr="00FF7633" w:rsidRDefault="005E27F6" w:rsidP="00973BC2">
      <w:pPr>
        <w:pStyle w:val="2-0"/>
        <w:rPr>
          <w:u w:val="single"/>
          <w:rtl/>
        </w:rPr>
      </w:pPr>
      <w:bookmarkStart w:id="211"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11"/>
    </w:p>
    <w:p w14:paraId="7AAF5D9D" w14:textId="77777777" w:rsidR="008C1A0C" w:rsidRDefault="005E27F6" w:rsidP="000A437B">
      <w:pPr>
        <w:pStyle w:val="2-"/>
        <w:rPr>
          <w:rtl/>
        </w:rPr>
      </w:pPr>
      <w:bookmarkStart w:id="212" w:name="_Toc42501732"/>
      <w:bookmarkStart w:id="213" w:name="_Toc42589790"/>
      <w:bookmarkStart w:id="214" w:name="_Toc42589883"/>
      <w:bookmarkStart w:id="215" w:name="_Toc43197220"/>
      <w:bookmarkStart w:id="216" w:name="_Toc44931938"/>
      <w:bookmarkStart w:id="217" w:name="_Toc44932025"/>
      <w:bookmarkStart w:id="218" w:name="_Toc49766700"/>
      <w:bookmarkStart w:id="219" w:name="_Toc49766789"/>
      <w:bookmarkStart w:id="220" w:name="_Toc53330152"/>
      <w:bookmarkStart w:id="221" w:name="_Toc42501733"/>
      <w:bookmarkStart w:id="222" w:name="_Toc42589791"/>
      <w:bookmarkStart w:id="223" w:name="_Toc42589884"/>
      <w:bookmarkStart w:id="224" w:name="_Toc43197221"/>
      <w:bookmarkStart w:id="225" w:name="_Toc44931939"/>
      <w:bookmarkStart w:id="226" w:name="_Toc44932026"/>
      <w:bookmarkStart w:id="227" w:name="_Toc49766701"/>
      <w:bookmarkStart w:id="228" w:name="_Toc49766790"/>
      <w:bookmarkStart w:id="229" w:name="_Toc53330153"/>
      <w:bookmarkStart w:id="230" w:name="_Toc43400629"/>
      <w:bookmarkStart w:id="231" w:name="_Toc44931940"/>
      <w:bookmarkStart w:id="232" w:name="_Toc44932027"/>
      <w:bookmarkStart w:id="233" w:name="_Toc53331347"/>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34" w:name="_Toc53331348"/>
      <w:bookmarkEnd w:id="230"/>
      <w:bookmarkEnd w:id="231"/>
      <w:bookmarkEnd w:id="232"/>
      <w:bookmarkEnd w:id="233"/>
      <w:r w:rsidR="00AA16F8">
        <w:t xml:space="preserve"> </w:t>
      </w:r>
    </w:p>
    <w:p w14:paraId="34A744C6" w14:textId="77777777" w:rsidR="00AA16F8" w:rsidRPr="000A437B" w:rsidRDefault="005E27F6"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34"/>
    </w:p>
    <w:p w14:paraId="100639C6" w14:textId="77777777" w:rsidR="00BB11E1" w:rsidRPr="002F1CE5" w:rsidRDefault="005E27F6"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59E30C3D" w14:textId="77777777" w:rsidR="004E394B" w:rsidRPr="00741C3C" w:rsidRDefault="005E27F6" w:rsidP="008C253B">
      <w:pPr>
        <w:pStyle w:val="42"/>
        <w:rPr>
          <w:rtl/>
        </w:rPr>
      </w:pPr>
      <w:r w:rsidRPr="00741C3C">
        <w:rPr>
          <w:rtl/>
        </w:rPr>
        <w:t>המציע רשום בישראל כדין.</w:t>
      </w:r>
    </w:p>
    <w:p w14:paraId="7659598C" w14:textId="77777777" w:rsidR="00082200" w:rsidRPr="000A437B" w:rsidRDefault="005E27F6"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5CCD4472" w14:textId="77777777" w:rsidR="009E4565" w:rsidRPr="002F1CE5" w:rsidRDefault="005E27F6"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49C7BB88" w14:textId="77777777" w:rsidR="008B27AC" w:rsidRPr="008C253B" w:rsidRDefault="005E27F6"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0E721C63" w14:textId="77777777" w:rsidR="00554187" w:rsidRDefault="005E27F6"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4AB7BC7C" w14:textId="77777777" w:rsidR="00554187" w:rsidRPr="00426CDE" w:rsidRDefault="005E27F6"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05C6B592" w14:textId="77777777" w:rsidR="00082200" w:rsidRDefault="005E27F6"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35" w:name="nispach3_1"/>
      <w:r w:rsidRPr="00A65735">
        <w:rPr>
          <w:b/>
          <w:bCs/>
          <w:rtl/>
        </w:rPr>
        <w:t>2</w:t>
      </w:r>
      <w:bookmarkEnd w:id="235"/>
      <w:r w:rsidR="00CA733A" w:rsidRPr="00A65735">
        <w:rPr>
          <w:b/>
          <w:bCs/>
          <w:rtl/>
        </w:rPr>
        <w:t>.</w:t>
      </w:r>
    </w:p>
    <w:p w14:paraId="33305152" w14:textId="77777777" w:rsidR="008B27AC" w:rsidRPr="008C253B" w:rsidRDefault="005E27F6"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5FAC81DE" w14:textId="77777777" w:rsidR="00082200" w:rsidRPr="00DE0651" w:rsidRDefault="005E27F6" w:rsidP="000C2347">
      <w:pPr>
        <w:pStyle w:val="6-0"/>
        <w:rPr>
          <w:rtl/>
        </w:rPr>
      </w:pPr>
      <w:bookmarkStart w:id="236"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rtl/>
        </w:rPr>
        <w:lastRenderedPageBreak/>
        <w:t>"</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77FEFBA2" w14:textId="77777777" w:rsidR="004E394B" w:rsidRPr="00082200" w:rsidRDefault="005E27F6"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37" w:name="nispach4_1"/>
      <w:r w:rsidRPr="00A65735">
        <w:rPr>
          <w:b/>
          <w:bCs/>
          <w:rtl/>
        </w:rPr>
        <w:t>3</w:t>
      </w:r>
      <w:bookmarkEnd w:id="237"/>
      <w:r w:rsidR="00E40724" w:rsidRPr="00A65735">
        <w:rPr>
          <w:b/>
          <w:bCs/>
          <w:rtl/>
        </w:rPr>
        <w:t>.</w:t>
      </w:r>
    </w:p>
    <w:bookmarkEnd w:id="236"/>
    <w:p w14:paraId="0C087BD4" w14:textId="77777777" w:rsidR="008B27AC" w:rsidRPr="008C253B" w:rsidRDefault="005E27F6"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3C831ECD" w14:textId="77777777" w:rsidR="004E394B" w:rsidRPr="000A437B" w:rsidRDefault="005E27F6"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0D416D73" w14:textId="77777777" w:rsidR="004E394B" w:rsidRPr="000A437B" w:rsidRDefault="005E27F6" w:rsidP="008C253B">
      <w:pPr>
        <w:pStyle w:val="53"/>
        <w:rPr>
          <w:rtl/>
        </w:rPr>
      </w:pPr>
      <w:r w:rsidRPr="000A437B">
        <w:rPr>
          <w:rtl/>
        </w:rPr>
        <w:t xml:space="preserve">הוראות סעיף 9 לחוק שוויון זכויות לאנשים עם מוגבלות חלות על המציע והוא מקיים אותן. </w:t>
      </w:r>
    </w:p>
    <w:p w14:paraId="2210997D" w14:textId="77777777" w:rsidR="004E394B" w:rsidRPr="000A437B" w:rsidRDefault="005E27F6"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71DD198A" w14:textId="77777777" w:rsidR="004E394B" w:rsidRPr="008C253B" w:rsidRDefault="005E27F6" w:rsidP="008C253B">
      <w:pPr>
        <w:pStyle w:val="69"/>
        <w:rPr>
          <w:rtl/>
        </w:rPr>
      </w:pPr>
      <w:r w:rsidRPr="008C253B">
        <w:rPr>
          <w:rtl/>
        </w:rPr>
        <w:t>המציע מעסיק פחות מ-100 עובדים.</w:t>
      </w:r>
      <w:r w:rsidR="007B5800" w:rsidRPr="008C253B">
        <w:rPr>
          <w:rFonts w:hint="cs"/>
          <w:rtl/>
        </w:rPr>
        <w:t xml:space="preserve"> </w:t>
      </w:r>
    </w:p>
    <w:p w14:paraId="4A29A7C3" w14:textId="77777777" w:rsidR="004E394B" w:rsidRPr="000A437B" w:rsidRDefault="005E27F6" w:rsidP="008C253B">
      <w:pPr>
        <w:pStyle w:val="69"/>
        <w:rPr>
          <w:rtl/>
        </w:rPr>
      </w:pPr>
      <w:r w:rsidRPr="000A437B">
        <w:rPr>
          <w:rtl/>
        </w:rPr>
        <w:t>המציע מעסיק 100 עובדים או יותר.</w:t>
      </w:r>
    </w:p>
    <w:p w14:paraId="3B15BB95" w14:textId="77777777" w:rsidR="00C47C96" w:rsidRPr="00DF5D14" w:rsidRDefault="005E27F6"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4BCA1181" w14:textId="77777777" w:rsidR="004E394B" w:rsidRPr="000A437B" w:rsidRDefault="005E27F6"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0040055F">
        <w:rPr>
          <w:rFonts w:hint="cs"/>
          <w:rtl/>
        </w:rPr>
        <w:t xml:space="preserve">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220E5B8E" w14:textId="77777777" w:rsidR="00672287" w:rsidRDefault="005E27F6" w:rsidP="0057259E">
      <w:pPr>
        <w:pStyle w:val="69"/>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1BDB1A53" w14:textId="77777777" w:rsidR="008211D0" w:rsidRDefault="005E27F6" w:rsidP="00D06230">
      <w:pPr>
        <w:pStyle w:val="4-3"/>
        <w:rPr>
          <w:rtl/>
        </w:rPr>
      </w:pPr>
      <w:r>
        <w:rPr>
          <w:rFonts w:eastAsia="David"/>
          <w:b/>
          <w:bCs/>
          <w:rtl/>
        </w:rPr>
        <w:t>התחייבות לשיתוף פעולה תעשייתי</w:t>
      </w:r>
    </w:p>
    <w:p w14:paraId="3F8D9D6C" w14:textId="77777777" w:rsidR="004028EB" w:rsidRDefault="005E27F6">
      <w:pPr>
        <w:pStyle w:val="5-"/>
        <w:rPr>
          <w:rtl/>
        </w:rPr>
      </w:pPr>
      <w:r>
        <w:rPr>
          <w:rFonts w:eastAsia="David"/>
          <w:rtl/>
        </w:rPr>
        <w:lastRenderedPageBreak/>
        <w:t>מציע שהינו ספק חוץ כהגדרתו בתקנות חובת המכרזים (חובת שיתוף פעולה תעשייתי), תשס"ז-2007 ("</w:t>
      </w:r>
      <w:r>
        <w:rPr>
          <w:rFonts w:eastAsia="David"/>
          <w:b/>
          <w:bCs/>
          <w:rtl/>
        </w:rPr>
        <w:t xml:space="preserve">תקנות </w:t>
      </w:r>
      <w:proofErr w:type="spellStart"/>
      <w:r>
        <w:rPr>
          <w:rFonts w:eastAsia="David"/>
          <w:b/>
          <w:bCs/>
          <w:rtl/>
        </w:rPr>
        <w:t>רשפ"ת</w:t>
      </w:r>
      <w:proofErr w:type="spellEnd"/>
      <w:r>
        <w:rPr>
          <w:rFonts w:eastAsia="David"/>
          <w:rtl/>
        </w:rPr>
        <w:t xml:space="preserve">"), מתחייב לקיים שיתוף פעולה תעשייתי בהתאם לכללים הקבועים בתקנות </w:t>
      </w:r>
      <w:proofErr w:type="spellStart"/>
      <w:r>
        <w:rPr>
          <w:rFonts w:eastAsia="David"/>
          <w:rtl/>
        </w:rPr>
        <w:t>רשפ"ת</w:t>
      </w:r>
      <w:proofErr w:type="spellEnd"/>
      <w:r>
        <w:rPr>
          <w:rFonts w:eastAsia="David"/>
          <w:rtl/>
        </w:rPr>
        <w:t xml:space="preserve"> וההנחיות המפורסמות בהתאם לתקנות על פי דין היה ויזכה במכרז.</w:t>
      </w:r>
    </w:p>
    <w:p w14:paraId="36DD05B6" w14:textId="77777777" w:rsidR="004028EB" w:rsidRDefault="005E27F6">
      <w:pPr>
        <w:pStyle w:val="5-"/>
        <w:rPr>
          <w:rtl/>
        </w:rPr>
      </w:pPr>
      <w:r>
        <w:rPr>
          <w:rFonts w:eastAsia="David"/>
          <w:rtl/>
        </w:rPr>
        <w:t xml:space="preserve">לצורך הוכחת עמידה בתנאי סף זה, יש לצרף להצעה התחייבות לקיום שיתוף פעולה תעשייתי </w:t>
      </w:r>
      <w:proofErr w:type="spellStart"/>
      <w:r>
        <w:rPr>
          <w:rFonts w:eastAsia="David"/>
          <w:rtl/>
        </w:rPr>
        <w:t>ותכנית</w:t>
      </w:r>
      <w:proofErr w:type="spellEnd"/>
      <w:r>
        <w:rPr>
          <w:rFonts w:eastAsia="David"/>
          <w:rtl/>
        </w:rPr>
        <w:t xml:space="preserve"> למימוש שיתוף פעולה תעשייתי כאמור </w:t>
      </w:r>
      <w:hyperlink r:id="rId30" w:tgtFrame="_blank" w:history="1">
        <w:r>
          <w:rPr>
            <w:rFonts w:eastAsia="David"/>
            <w:color w:val="0000FF"/>
            <w:u w:val="single" w:color="0000FF"/>
            <w:rtl/>
          </w:rPr>
          <w:t xml:space="preserve">בנוסח המפורסם ע"י </w:t>
        </w:r>
        <w:proofErr w:type="spellStart"/>
        <w:r>
          <w:rPr>
            <w:rFonts w:eastAsia="David"/>
            <w:color w:val="0000FF"/>
            <w:u w:val="single" w:color="0000FF"/>
            <w:rtl/>
          </w:rPr>
          <w:t>הרשפ"ת</w:t>
        </w:r>
        <w:proofErr w:type="spellEnd"/>
      </w:hyperlink>
      <w:r>
        <w:rPr>
          <w:rFonts w:eastAsia="David"/>
          <w:rtl/>
        </w:rPr>
        <w:t>.</w:t>
      </w:r>
    </w:p>
    <w:p w14:paraId="5830E9E9" w14:textId="77777777" w:rsidR="004028EB" w:rsidRDefault="004028EB"/>
    <w:p w14:paraId="678A84D5"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4816BC84" w14:textId="77777777" w:rsidR="00390B5E" w:rsidRPr="002A3E64" w:rsidRDefault="005E27F6" w:rsidP="007B01DE">
      <w:pPr>
        <w:pStyle w:val="2-"/>
        <w:rPr>
          <w:rtl/>
        </w:rPr>
      </w:pPr>
      <w:bookmarkStart w:id="238" w:name="_Toc43400630"/>
      <w:bookmarkStart w:id="239" w:name="_Toc44931941"/>
      <w:bookmarkStart w:id="240" w:name="_Toc44932028"/>
      <w:bookmarkStart w:id="241" w:name="_Toc53331349"/>
      <w:bookmarkStart w:id="242" w:name="show_isProfCondInBase_2"/>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38"/>
      <w:bookmarkEnd w:id="239"/>
      <w:bookmarkEnd w:id="240"/>
      <w:bookmarkEnd w:id="241"/>
    </w:p>
    <w:p w14:paraId="2B4AE554" w14:textId="77777777" w:rsidR="00BB11E1" w:rsidRPr="00DC3FDB" w:rsidRDefault="005E27F6"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734C8507" w14:textId="77777777" w:rsidR="009A781F" w:rsidRPr="00DC3FDB" w:rsidRDefault="005E27F6" w:rsidP="00A0392D">
      <w:pPr>
        <w:pStyle w:val="3-"/>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242"/>
    <w:p w14:paraId="5998629D" w14:textId="142C9542" w:rsidR="009D66B3" w:rsidRDefault="005E27F6" w:rsidP="006B6CCE">
      <w:pPr>
        <w:pStyle w:val="4-3"/>
        <w:rPr>
          <w:rtl/>
        </w:rPr>
      </w:pPr>
      <w:r>
        <w:rPr>
          <w:rFonts w:eastAsia="David"/>
          <w:b/>
          <w:bCs/>
          <w:rtl/>
        </w:rPr>
        <w:t>ניסיון המציע</w:t>
      </w:r>
      <w:r w:rsidR="00A4074D">
        <w:rPr>
          <w:rFonts w:eastAsia="David" w:hint="cs"/>
          <w:b/>
          <w:bCs/>
          <w:rtl/>
        </w:rPr>
        <w:t xml:space="preserve"> </w:t>
      </w:r>
      <w:r w:rsidR="00A4074D">
        <w:rPr>
          <w:rFonts w:eastAsia="David"/>
          <w:b/>
          <w:bCs/>
          <w:rtl/>
        </w:rPr>
        <w:t>–</w:t>
      </w:r>
      <w:r>
        <w:rPr>
          <w:rFonts w:eastAsia="David"/>
          <w:b/>
          <w:bCs/>
          <w:rtl/>
        </w:rPr>
        <w:t xml:space="preserve"> היקף לקוחות</w:t>
      </w:r>
    </w:p>
    <w:p w14:paraId="0E838E4E" w14:textId="14F5BCDC" w:rsidR="00C32D16" w:rsidRDefault="002012C0" w:rsidP="00C32D16">
      <w:pPr>
        <w:pStyle w:val="5-"/>
        <w:rPr>
          <w:rtl/>
        </w:rPr>
      </w:pPr>
      <w:r>
        <w:rPr>
          <w:rStyle w:val="restricted-editing-exception"/>
          <w:rFonts w:eastAsia="David"/>
          <w:rtl/>
        </w:rPr>
        <w:t xml:space="preserve">בתקופה </w:t>
      </w:r>
      <w:r>
        <w:rPr>
          <w:rStyle w:val="restricted-editing-exception"/>
          <w:rFonts w:eastAsia="David" w:hint="cs"/>
          <w:rtl/>
        </w:rPr>
        <w:t xml:space="preserve">שהחל מתחילת </w:t>
      </w:r>
      <w:r>
        <w:rPr>
          <w:rStyle w:val="restricted-editing-exception"/>
          <w:rFonts w:eastAsia="David"/>
          <w:rtl/>
        </w:rPr>
        <w:t xml:space="preserve">שנת </w:t>
      </w:r>
      <w:r>
        <w:rPr>
          <w:rStyle w:val="not-editableparam-bluefieldcustomerstartyear"/>
          <w:rFonts w:eastAsia="David"/>
          <w:rtl/>
        </w:rPr>
        <w:t>2021 </w:t>
      </w:r>
      <w:r>
        <w:rPr>
          <w:rStyle w:val="restricted-editing-exception"/>
          <w:rFonts w:eastAsia="David"/>
          <w:rtl/>
        </w:rPr>
        <w:t>ועד למועד האחרון להגשת הצעות, למציע</w:t>
      </w:r>
      <w:r>
        <w:rPr>
          <w:rStyle w:val="restricted-editing-exception"/>
          <w:rFonts w:eastAsia="David" w:hint="cs"/>
          <w:rtl/>
        </w:rPr>
        <w:t xml:space="preserve"> היו לפחות</w:t>
      </w:r>
      <w:r>
        <w:rPr>
          <w:rStyle w:val="restricted-editing-exception"/>
          <w:rFonts w:eastAsia="David"/>
          <w:rtl/>
        </w:rPr>
        <w:t xml:space="preserve"> </w:t>
      </w:r>
      <w:r>
        <w:rPr>
          <w:rStyle w:val="not-editableparam-bluefieldcustomernum"/>
          <w:rFonts w:eastAsia="David"/>
          <w:rtl/>
        </w:rPr>
        <w:t>3 </w:t>
      </w:r>
      <w:r>
        <w:rPr>
          <w:rStyle w:val="restricted-editing-exception"/>
          <w:rFonts w:eastAsia="David"/>
          <w:rtl/>
        </w:rPr>
        <w:t xml:space="preserve">לקוחות שונים אשר כל אחד מהם, בנפרד, רכש ממנו </w:t>
      </w:r>
      <w:r>
        <w:rPr>
          <w:rStyle w:val="not-editableparam-bluefieldcustomerdesc"/>
          <w:rFonts w:eastAsia="David"/>
          <w:rtl/>
        </w:rPr>
        <w:t>התקנה והטמעה מלאה של</w:t>
      </w:r>
      <w:proofErr w:type="spellStart"/>
      <w:r w:rsidR="00EA4860">
        <w:rPr>
          <w:rStyle w:val="not-editableparam-bluefieldcustomerdesc"/>
          <w:rFonts w:eastAsia="David"/>
        </w:rPr>
        <w:t>Solarwinds</w:t>
      </w:r>
      <w:proofErr w:type="spellEnd"/>
      <w:r>
        <w:rPr>
          <w:rStyle w:val="not-editableparam-bluefieldcustomerdesc"/>
          <w:rFonts w:eastAsia="David"/>
        </w:rPr>
        <w:t xml:space="preserve">  </w:t>
      </w:r>
      <w:r w:rsidRPr="005E05B0">
        <w:rPr>
          <w:rStyle w:val="not-editableparam-bluefieldcustomerdesc"/>
          <w:rFonts w:eastAsia="David"/>
        </w:rPr>
        <w:t>NPM (Network Performance Monitor) &amp; NTA (NetFlow Traffic Analyzer)</w:t>
      </w:r>
      <w:r w:rsidRPr="005E05B0">
        <w:rPr>
          <w:rStyle w:val="not-editableparam-bluefieldcustomerdesc"/>
          <w:rFonts w:eastAsia="David"/>
          <w:rtl/>
        </w:rPr>
        <w:t xml:space="preserve"> שהינם רכיבי הליבה של ניטור הרשת</w:t>
      </w:r>
      <w:r>
        <w:rPr>
          <w:rStyle w:val="not-editableparam-bluefieldcustomerdesc"/>
          <w:rFonts w:eastAsia="David" w:hint="cs"/>
          <w:rtl/>
        </w:rPr>
        <w:t xml:space="preserve"> </w:t>
      </w:r>
      <w:r>
        <w:rPr>
          <w:rStyle w:val="not-editableparam-bluefieldcustomerdesc"/>
          <w:rFonts w:eastAsia="David"/>
          <w:rtl/>
        </w:rPr>
        <w:t xml:space="preserve">באתרי </w:t>
      </w:r>
      <w:r>
        <w:rPr>
          <w:rStyle w:val="not-editableparam-bluefieldcustomerdesc"/>
          <w:rFonts w:eastAsia="David"/>
        </w:rPr>
        <w:t>ENTERPRISE</w:t>
      </w:r>
      <w:r>
        <w:rPr>
          <w:rStyle w:val="not-editableparam-bluefieldcustomerdesc"/>
          <w:rFonts w:eastAsia="David" w:hint="cs"/>
          <w:rtl/>
        </w:rPr>
        <w:t>,</w:t>
      </w:r>
      <w:r>
        <w:rPr>
          <w:rStyle w:val="not-editableparam-bluefieldcustomerdesc"/>
          <w:rFonts w:eastAsia="David"/>
          <w:rtl/>
        </w:rPr>
        <w:t xml:space="preserve"> בקנה מידה של </w:t>
      </w:r>
      <w:r w:rsidR="001C798C">
        <w:rPr>
          <w:rStyle w:val="not-editableparam-bluefieldcustomerdesc"/>
          <w:rFonts w:eastAsia="David" w:hint="cs"/>
          <w:rtl/>
        </w:rPr>
        <w:t xml:space="preserve">לפחות </w:t>
      </w:r>
      <w:r>
        <w:rPr>
          <w:rStyle w:val="not-editableparam-bluefieldcustomerdesc"/>
          <w:rFonts w:eastAsia="David" w:hint="cs"/>
          <w:rtl/>
        </w:rPr>
        <w:t>1</w:t>
      </w:r>
      <w:r>
        <w:rPr>
          <w:rStyle w:val="not-editableparam-bluefieldcustomerdesc"/>
          <w:rFonts w:eastAsia="David"/>
          <w:rtl/>
        </w:rPr>
        <w:t xml:space="preserve">,000 </w:t>
      </w:r>
      <w:r>
        <w:rPr>
          <w:rStyle w:val="not-editableparam-bluefieldcustomerdesc"/>
          <w:rFonts w:eastAsia="David" w:hint="cs"/>
          <w:rtl/>
        </w:rPr>
        <w:t>ציודי תקשורת (כגון נתבים ומתגים)</w:t>
      </w:r>
      <w:r>
        <w:rPr>
          <w:rStyle w:val="not-editableparam-bluefieldcustomerdesc"/>
          <w:rFonts w:eastAsia="David"/>
          <w:rtl/>
        </w:rPr>
        <w:t xml:space="preserve"> </w:t>
      </w:r>
      <w:proofErr w:type="spellStart"/>
      <w:r w:rsidR="00D13211">
        <w:rPr>
          <w:rStyle w:val="restricted-editing-exception"/>
          <w:rFonts w:eastAsia="David" w:hint="cs"/>
          <w:rtl/>
        </w:rPr>
        <w:t>המנוטרים</w:t>
      </w:r>
      <w:proofErr w:type="spellEnd"/>
      <w:r w:rsidR="00D13211">
        <w:rPr>
          <w:rStyle w:val="restricted-editing-exception"/>
          <w:rFonts w:eastAsia="David" w:hint="cs"/>
          <w:rtl/>
        </w:rPr>
        <w:t xml:space="preserve"> ע"י מערכת </w:t>
      </w:r>
      <w:proofErr w:type="spellStart"/>
      <w:r w:rsidR="00EA4860">
        <w:rPr>
          <w:rStyle w:val="restricted-editing-exception"/>
          <w:rFonts w:asciiTheme="minorHAnsi" w:eastAsia="David" w:hAnsiTheme="minorHAnsi"/>
        </w:rPr>
        <w:t>Solarwinds</w:t>
      </w:r>
      <w:proofErr w:type="spellEnd"/>
      <w:r w:rsidR="001F7F48">
        <w:rPr>
          <w:rStyle w:val="restricted-editing-exception"/>
          <w:rFonts w:eastAsia="David" w:hint="cs"/>
          <w:rtl/>
        </w:rPr>
        <w:t>.</w:t>
      </w:r>
      <w:r w:rsidR="00C32D16">
        <w:rPr>
          <w:rStyle w:val="restricted-editing-exception"/>
          <w:rFonts w:eastAsia="David" w:hint="cs"/>
          <w:rtl/>
        </w:rPr>
        <w:t xml:space="preserve"> </w:t>
      </w:r>
    </w:p>
    <w:p w14:paraId="580E0DBB" w14:textId="77777777" w:rsidR="004028EB" w:rsidRDefault="005E27F6">
      <w:pPr>
        <w:pStyle w:val="5-"/>
        <w:rPr>
          <w:rtl/>
        </w:rPr>
      </w:pPr>
      <w:r>
        <w:rPr>
          <w:rFonts w:eastAsia="David"/>
          <w:rtl/>
        </w:rPr>
        <w:t>לצורך הוכחת עמידה בתנאי זה, על המציע למלא את הטבלה הבאה:</w:t>
      </w:r>
    </w:p>
    <w:tbl>
      <w:tblPr>
        <w:bidiVisual/>
        <w:tblW w:w="4389" w:type="pct"/>
        <w:jc w:val="righ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99"/>
        <w:gridCol w:w="570"/>
        <w:gridCol w:w="565"/>
        <w:gridCol w:w="2767"/>
        <w:gridCol w:w="1012"/>
        <w:gridCol w:w="621"/>
        <w:gridCol w:w="925"/>
      </w:tblGrid>
      <w:tr w:rsidR="003D4E8C" w14:paraId="18A98295" w14:textId="77777777" w:rsidTr="00C4150D">
        <w:trPr>
          <w:tblCellSpacing w:w="15" w:type="dxa"/>
          <w:jc w:val="right"/>
        </w:trPr>
        <w:tc>
          <w:tcPr>
            <w:tcW w:w="0" w:type="auto"/>
            <w:tcMar>
              <w:top w:w="15" w:type="dxa"/>
              <w:left w:w="22" w:type="dxa"/>
              <w:bottom w:w="22" w:type="dxa"/>
              <w:right w:w="15" w:type="dxa"/>
            </w:tcMar>
            <w:vAlign w:val="center"/>
            <w:hideMark/>
          </w:tcPr>
          <w:p w14:paraId="2E31A583" w14:textId="77777777" w:rsidR="001F7F48" w:rsidRDefault="001F7F48">
            <w:pPr>
              <w:rPr>
                <w:rFonts w:eastAsia="David"/>
                <w:caps/>
                <w:color w:val="000000"/>
                <w:rtl/>
              </w:rPr>
            </w:pPr>
            <w:r>
              <w:rPr>
                <w:rFonts w:eastAsia="David"/>
                <w:b/>
                <w:bCs/>
                <w:color w:val="000000"/>
                <w:rtl/>
              </w:rPr>
              <w:t>שנת התחלה</w:t>
            </w:r>
          </w:p>
        </w:tc>
        <w:tc>
          <w:tcPr>
            <w:tcW w:w="0" w:type="auto"/>
            <w:tcMar>
              <w:top w:w="15" w:type="dxa"/>
              <w:left w:w="22" w:type="dxa"/>
              <w:bottom w:w="22" w:type="dxa"/>
              <w:right w:w="15" w:type="dxa"/>
            </w:tcMar>
            <w:vAlign w:val="center"/>
            <w:hideMark/>
          </w:tcPr>
          <w:p w14:paraId="41A75F9E" w14:textId="77777777" w:rsidR="001F7F48" w:rsidRDefault="001F7F48">
            <w:pPr>
              <w:rPr>
                <w:rFonts w:eastAsia="David"/>
                <w:caps/>
                <w:color w:val="000000"/>
                <w:rtl/>
              </w:rPr>
            </w:pPr>
            <w:r>
              <w:rPr>
                <w:rFonts w:eastAsia="David"/>
                <w:b/>
                <w:bCs/>
                <w:color w:val="000000"/>
                <w:rtl/>
              </w:rPr>
              <w:t>מועד סיום</w:t>
            </w:r>
          </w:p>
        </w:tc>
        <w:tc>
          <w:tcPr>
            <w:tcW w:w="0" w:type="auto"/>
            <w:tcMar>
              <w:top w:w="15" w:type="dxa"/>
              <w:left w:w="22" w:type="dxa"/>
              <w:bottom w:w="22" w:type="dxa"/>
              <w:right w:w="15" w:type="dxa"/>
            </w:tcMar>
            <w:vAlign w:val="center"/>
            <w:hideMark/>
          </w:tcPr>
          <w:p w14:paraId="4D0BFFBF" w14:textId="77777777" w:rsidR="001F7F48" w:rsidRDefault="001F7F48">
            <w:pPr>
              <w:rPr>
                <w:rFonts w:eastAsia="David"/>
                <w:caps/>
                <w:color w:val="000000"/>
                <w:rtl/>
              </w:rPr>
            </w:pPr>
            <w:r>
              <w:rPr>
                <w:rFonts w:eastAsia="David"/>
                <w:b/>
                <w:bCs/>
                <w:color w:val="000000"/>
                <w:rtl/>
              </w:rPr>
              <w:t>שם לקוח</w:t>
            </w:r>
          </w:p>
        </w:tc>
        <w:tc>
          <w:tcPr>
            <w:tcW w:w="0" w:type="auto"/>
            <w:tcMar>
              <w:top w:w="15" w:type="dxa"/>
              <w:left w:w="15" w:type="dxa"/>
              <w:bottom w:w="15" w:type="dxa"/>
              <w:right w:w="15" w:type="dxa"/>
            </w:tcMar>
            <w:vAlign w:val="center"/>
            <w:hideMark/>
          </w:tcPr>
          <w:p w14:paraId="605F29F0" w14:textId="66474A51" w:rsidR="001F7F48" w:rsidRPr="00C95FD3" w:rsidRDefault="001F7F48">
            <w:pPr>
              <w:rPr>
                <w:rFonts w:asciiTheme="minorHAnsi" w:eastAsia="David" w:hAnsiTheme="minorHAnsi"/>
                <w:caps/>
                <w:color w:val="000000"/>
              </w:rPr>
            </w:pPr>
            <w:r>
              <w:rPr>
                <w:rFonts w:eastAsia="David"/>
                <w:b/>
                <w:bCs/>
                <w:color w:val="000000"/>
                <w:rtl/>
              </w:rPr>
              <w:t xml:space="preserve">כמות </w:t>
            </w:r>
            <w:r w:rsidR="00C60DF0">
              <w:rPr>
                <w:rFonts w:eastAsia="David" w:hint="cs"/>
                <w:b/>
                <w:bCs/>
                <w:color w:val="000000"/>
                <w:rtl/>
              </w:rPr>
              <w:t xml:space="preserve">ציודי </w:t>
            </w:r>
            <w:r w:rsidR="00784877">
              <w:rPr>
                <w:rFonts w:eastAsia="David" w:hint="cs"/>
                <w:b/>
                <w:bCs/>
                <w:color w:val="000000"/>
                <w:rtl/>
              </w:rPr>
              <w:t>ה</w:t>
            </w:r>
            <w:r w:rsidR="008256CA">
              <w:rPr>
                <w:rFonts w:eastAsia="David" w:hint="cs"/>
                <w:b/>
                <w:bCs/>
                <w:color w:val="000000"/>
                <w:rtl/>
              </w:rPr>
              <w:t>תקשורת</w:t>
            </w:r>
            <w:r w:rsidR="00784877">
              <w:rPr>
                <w:rFonts w:eastAsia="David" w:hint="cs"/>
                <w:b/>
                <w:bCs/>
                <w:color w:val="000000"/>
                <w:rtl/>
              </w:rPr>
              <w:t xml:space="preserve"> בהתאם לדרישות תנאי הסף </w:t>
            </w:r>
            <w:r w:rsidR="006A7C5D">
              <w:rPr>
                <w:rFonts w:eastAsia="David" w:hint="cs"/>
                <w:b/>
                <w:bCs/>
                <w:color w:val="000000"/>
                <w:rtl/>
              </w:rPr>
              <w:t>ש</w:t>
            </w:r>
            <w:r w:rsidR="006A7C5D">
              <w:rPr>
                <w:rFonts w:hint="cs"/>
                <w:b/>
                <w:bCs/>
                <w:color w:val="000000"/>
                <w:rtl/>
              </w:rPr>
              <w:t>נרכשו מהמציע בתקופה</w:t>
            </w:r>
            <w:r w:rsidR="003D4E8C">
              <w:rPr>
                <w:rFonts w:hint="cs"/>
                <w:b/>
                <w:bCs/>
                <w:color w:val="000000"/>
                <w:rtl/>
              </w:rPr>
              <w:t xml:space="preserve"> שבין תחילת שנת 2021 למועד האחרון להגשת ההצעות</w:t>
            </w:r>
            <w:r w:rsidR="006A7C5D">
              <w:rPr>
                <w:rFonts w:hint="cs"/>
                <w:b/>
                <w:bCs/>
                <w:color w:val="000000"/>
                <w:rtl/>
              </w:rPr>
              <w:t xml:space="preserve"> </w:t>
            </w:r>
            <w:r w:rsidR="00784877">
              <w:rPr>
                <w:rFonts w:eastAsia="David" w:hint="cs"/>
                <w:b/>
                <w:bCs/>
                <w:color w:val="000000"/>
                <w:rtl/>
              </w:rPr>
              <w:t>ו</w:t>
            </w:r>
            <w:r>
              <w:rPr>
                <w:rFonts w:eastAsia="David"/>
                <w:b/>
                <w:bCs/>
                <w:color w:val="000000"/>
                <w:rtl/>
              </w:rPr>
              <w:t>מ</w:t>
            </w:r>
            <w:r w:rsidR="002012C0">
              <w:rPr>
                <w:rFonts w:eastAsia="David" w:hint="cs"/>
                <w:b/>
                <w:bCs/>
                <w:color w:val="000000"/>
                <w:rtl/>
              </w:rPr>
              <w:t>נ</w:t>
            </w:r>
            <w:r w:rsidR="002012C0">
              <w:rPr>
                <w:rFonts w:hint="cs"/>
                <w:b/>
                <w:bCs/>
                <w:color w:val="000000"/>
                <w:rtl/>
              </w:rPr>
              <w:t>וטרים</w:t>
            </w:r>
            <w:r>
              <w:rPr>
                <w:rFonts w:eastAsia="David"/>
                <w:b/>
                <w:bCs/>
                <w:color w:val="000000"/>
                <w:rtl/>
              </w:rPr>
              <w:t xml:space="preserve"> ע"י</w:t>
            </w:r>
            <w:proofErr w:type="spellStart"/>
            <w:r w:rsidR="00EA4860">
              <w:rPr>
                <w:rFonts w:eastAsia="David" w:hint="cs"/>
                <w:b/>
                <w:bCs/>
                <w:color w:val="000000"/>
              </w:rPr>
              <w:t>Solarwinds</w:t>
            </w:r>
            <w:proofErr w:type="spellEnd"/>
            <w:r w:rsidR="00B647BA">
              <w:rPr>
                <w:rFonts w:eastAsia="David" w:hint="cs"/>
                <w:b/>
                <w:bCs/>
                <w:color w:val="000000"/>
              </w:rPr>
              <w:t xml:space="preserve">  </w:t>
            </w:r>
          </w:p>
        </w:tc>
        <w:tc>
          <w:tcPr>
            <w:tcW w:w="0" w:type="auto"/>
            <w:tcMar>
              <w:top w:w="15" w:type="dxa"/>
              <w:left w:w="22" w:type="dxa"/>
              <w:bottom w:w="22" w:type="dxa"/>
              <w:right w:w="15" w:type="dxa"/>
            </w:tcMar>
            <w:vAlign w:val="center"/>
            <w:hideMark/>
          </w:tcPr>
          <w:p w14:paraId="3DF43A68" w14:textId="258261BB" w:rsidR="001F7F48" w:rsidRDefault="001F7F48">
            <w:pPr>
              <w:rPr>
                <w:rFonts w:eastAsia="David"/>
                <w:caps/>
                <w:color w:val="000000"/>
                <w:rtl/>
              </w:rPr>
            </w:pPr>
            <w:r>
              <w:rPr>
                <w:rFonts w:eastAsia="David"/>
                <w:b/>
                <w:bCs/>
                <w:color w:val="000000"/>
                <w:rtl/>
              </w:rPr>
              <w:t xml:space="preserve">פירוט אודות </w:t>
            </w:r>
            <w:r w:rsidR="00C3458A">
              <w:rPr>
                <w:rFonts w:eastAsia="David" w:hint="cs"/>
                <w:b/>
                <w:bCs/>
                <w:color w:val="000000"/>
                <w:rtl/>
              </w:rPr>
              <w:t xml:space="preserve">תוכן </w:t>
            </w:r>
            <w:r>
              <w:rPr>
                <w:rFonts w:eastAsia="David"/>
                <w:b/>
                <w:bCs/>
                <w:color w:val="000000"/>
                <w:rtl/>
              </w:rPr>
              <w:t>העבודה עבור הלקוח</w:t>
            </w:r>
          </w:p>
        </w:tc>
        <w:tc>
          <w:tcPr>
            <w:tcW w:w="0" w:type="auto"/>
            <w:tcMar>
              <w:top w:w="15" w:type="dxa"/>
              <w:left w:w="22" w:type="dxa"/>
              <w:bottom w:w="22" w:type="dxa"/>
              <w:right w:w="15" w:type="dxa"/>
            </w:tcMar>
            <w:vAlign w:val="center"/>
            <w:hideMark/>
          </w:tcPr>
          <w:p w14:paraId="5D716DD6" w14:textId="77777777" w:rsidR="001F7F48" w:rsidRDefault="001F7F48">
            <w:pPr>
              <w:rPr>
                <w:rFonts w:eastAsia="David"/>
                <w:caps/>
                <w:color w:val="000000"/>
                <w:rtl/>
              </w:rPr>
            </w:pPr>
            <w:r>
              <w:rPr>
                <w:rFonts w:eastAsia="David"/>
                <w:b/>
                <w:bCs/>
                <w:color w:val="000000"/>
                <w:rtl/>
              </w:rPr>
              <w:t>שם אנשי קשר</w:t>
            </w:r>
          </w:p>
        </w:tc>
        <w:tc>
          <w:tcPr>
            <w:tcW w:w="0" w:type="auto"/>
            <w:tcMar>
              <w:top w:w="15" w:type="dxa"/>
              <w:left w:w="15" w:type="dxa"/>
              <w:bottom w:w="22" w:type="dxa"/>
              <w:right w:w="15" w:type="dxa"/>
            </w:tcMar>
            <w:vAlign w:val="center"/>
            <w:hideMark/>
          </w:tcPr>
          <w:p w14:paraId="638FA493" w14:textId="77777777" w:rsidR="001F7F48" w:rsidRDefault="001F7F48">
            <w:pPr>
              <w:rPr>
                <w:rFonts w:eastAsia="David"/>
                <w:caps/>
                <w:color w:val="000000"/>
                <w:rtl/>
              </w:rPr>
            </w:pPr>
            <w:r>
              <w:rPr>
                <w:rFonts w:eastAsia="David"/>
                <w:b/>
                <w:bCs/>
                <w:color w:val="000000"/>
                <w:rtl/>
              </w:rPr>
              <w:t>טלפון וכתובת דוא"ל אנשי קשר</w:t>
            </w:r>
          </w:p>
        </w:tc>
      </w:tr>
      <w:tr w:rsidR="003D4E8C" w14:paraId="0B779093" w14:textId="77777777" w:rsidTr="00C4150D">
        <w:trPr>
          <w:tblCellSpacing w:w="15" w:type="dxa"/>
          <w:jc w:val="right"/>
        </w:trPr>
        <w:tc>
          <w:tcPr>
            <w:tcW w:w="0" w:type="auto"/>
            <w:tcMar>
              <w:top w:w="15" w:type="dxa"/>
              <w:left w:w="22" w:type="dxa"/>
              <w:bottom w:w="22" w:type="dxa"/>
              <w:right w:w="15" w:type="dxa"/>
            </w:tcMar>
            <w:vAlign w:val="center"/>
            <w:hideMark/>
          </w:tcPr>
          <w:p w14:paraId="3A03462D" w14:textId="77777777" w:rsidR="001F7F48" w:rsidRDefault="001F7F48">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2AA80118" w14:textId="77777777" w:rsidR="001F7F48" w:rsidRDefault="001F7F48">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0A3EB9E8" w14:textId="77777777" w:rsidR="001F7F48" w:rsidRDefault="001F7F48">
            <w:pPr>
              <w:rPr>
                <w:rFonts w:eastAsia="David"/>
                <w:caps/>
                <w:color w:val="000000"/>
                <w:rtl/>
              </w:rPr>
            </w:pPr>
            <w:r>
              <w:rPr>
                <w:rFonts w:eastAsia="David"/>
                <w:color w:val="000000"/>
                <w:rtl/>
              </w:rPr>
              <w:t> </w:t>
            </w:r>
          </w:p>
        </w:tc>
        <w:tc>
          <w:tcPr>
            <w:tcW w:w="0" w:type="auto"/>
            <w:tcMar>
              <w:top w:w="15" w:type="dxa"/>
              <w:left w:w="15" w:type="dxa"/>
              <w:bottom w:w="15" w:type="dxa"/>
              <w:right w:w="15" w:type="dxa"/>
            </w:tcMar>
            <w:vAlign w:val="center"/>
            <w:hideMark/>
          </w:tcPr>
          <w:p w14:paraId="236EB800" w14:textId="77777777" w:rsidR="001F7F48" w:rsidRDefault="001F7F48">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294576CC" w14:textId="77777777" w:rsidR="001F7F48" w:rsidRDefault="001F7F48">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68EB29CD" w14:textId="77777777" w:rsidR="001F7F48" w:rsidRDefault="001F7F48">
            <w:pPr>
              <w:rPr>
                <w:rFonts w:eastAsia="David"/>
                <w:caps/>
                <w:color w:val="000000"/>
                <w:rtl/>
              </w:rPr>
            </w:pPr>
            <w:r>
              <w:rPr>
                <w:rFonts w:eastAsia="David"/>
                <w:color w:val="000000"/>
                <w:rtl/>
              </w:rPr>
              <w:t> </w:t>
            </w:r>
          </w:p>
        </w:tc>
        <w:tc>
          <w:tcPr>
            <w:tcW w:w="0" w:type="auto"/>
            <w:tcMar>
              <w:top w:w="15" w:type="dxa"/>
              <w:left w:w="15" w:type="dxa"/>
              <w:bottom w:w="22" w:type="dxa"/>
              <w:right w:w="15" w:type="dxa"/>
            </w:tcMar>
            <w:vAlign w:val="center"/>
            <w:hideMark/>
          </w:tcPr>
          <w:p w14:paraId="20AF986F" w14:textId="77777777" w:rsidR="001F7F48" w:rsidRDefault="001F7F48">
            <w:pPr>
              <w:rPr>
                <w:rFonts w:eastAsia="David"/>
                <w:caps/>
                <w:color w:val="000000"/>
                <w:rtl/>
              </w:rPr>
            </w:pPr>
            <w:r>
              <w:rPr>
                <w:rFonts w:eastAsia="David"/>
                <w:color w:val="000000"/>
                <w:rtl/>
              </w:rPr>
              <w:t> </w:t>
            </w:r>
          </w:p>
        </w:tc>
      </w:tr>
      <w:tr w:rsidR="003D4E8C" w14:paraId="0903D75E" w14:textId="77777777" w:rsidTr="00C4150D">
        <w:trPr>
          <w:tblCellSpacing w:w="15" w:type="dxa"/>
          <w:jc w:val="right"/>
        </w:trPr>
        <w:tc>
          <w:tcPr>
            <w:tcW w:w="0" w:type="auto"/>
            <w:tcMar>
              <w:top w:w="15" w:type="dxa"/>
              <w:left w:w="22" w:type="dxa"/>
              <w:bottom w:w="22" w:type="dxa"/>
              <w:right w:w="15" w:type="dxa"/>
            </w:tcMar>
            <w:vAlign w:val="center"/>
            <w:hideMark/>
          </w:tcPr>
          <w:p w14:paraId="04F21E5D" w14:textId="77777777" w:rsidR="001F7F48" w:rsidRDefault="001F7F48">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578389C9" w14:textId="77777777" w:rsidR="001F7F48" w:rsidRDefault="001F7F48">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6C49C01B" w14:textId="77777777" w:rsidR="001F7F48" w:rsidRDefault="001F7F48">
            <w:pPr>
              <w:rPr>
                <w:rFonts w:eastAsia="David"/>
                <w:caps/>
                <w:color w:val="000000"/>
                <w:rtl/>
              </w:rPr>
            </w:pPr>
            <w:r>
              <w:rPr>
                <w:rFonts w:eastAsia="David"/>
                <w:color w:val="000000"/>
                <w:rtl/>
              </w:rPr>
              <w:t> </w:t>
            </w:r>
          </w:p>
        </w:tc>
        <w:tc>
          <w:tcPr>
            <w:tcW w:w="0" w:type="auto"/>
            <w:tcMar>
              <w:top w:w="15" w:type="dxa"/>
              <w:left w:w="15" w:type="dxa"/>
              <w:bottom w:w="15" w:type="dxa"/>
              <w:right w:w="15" w:type="dxa"/>
            </w:tcMar>
            <w:vAlign w:val="center"/>
            <w:hideMark/>
          </w:tcPr>
          <w:p w14:paraId="645BAEB6" w14:textId="77777777" w:rsidR="001F7F48" w:rsidRDefault="001F7F48">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3F3736FB" w14:textId="77777777" w:rsidR="001F7F48" w:rsidRDefault="001F7F48">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44451061" w14:textId="77777777" w:rsidR="001F7F48" w:rsidRDefault="001F7F48">
            <w:pPr>
              <w:rPr>
                <w:rFonts w:eastAsia="David"/>
                <w:caps/>
                <w:color w:val="000000"/>
                <w:rtl/>
              </w:rPr>
            </w:pPr>
            <w:r>
              <w:rPr>
                <w:rFonts w:eastAsia="David"/>
                <w:color w:val="000000"/>
                <w:rtl/>
              </w:rPr>
              <w:t> </w:t>
            </w:r>
          </w:p>
        </w:tc>
        <w:tc>
          <w:tcPr>
            <w:tcW w:w="0" w:type="auto"/>
            <w:tcMar>
              <w:top w:w="15" w:type="dxa"/>
              <w:left w:w="15" w:type="dxa"/>
              <w:bottom w:w="22" w:type="dxa"/>
              <w:right w:w="15" w:type="dxa"/>
            </w:tcMar>
            <w:vAlign w:val="center"/>
            <w:hideMark/>
          </w:tcPr>
          <w:p w14:paraId="289220DF" w14:textId="77777777" w:rsidR="001F7F48" w:rsidRDefault="001F7F48">
            <w:pPr>
              <w:rPr>
                <w:rFonts w:eastAsia="David"/>
                <w:caps/>
                <w:color w:val="000000"/>
                <w:rtl/>
              </w:rPr>
            </w:pPr>
            <w:r>
              <w:rPr>
                <w:rFonts w:eastAsia="David"/>
                <w:color w:val="000000"/>
                <w:rtl/>
              </w:rPr>
              <w:t> </w:t>
            </w:r>
          </w:p>
        </w:tc>
      </w:tr>
      <w:tr w:rsidR="003D4E8C" w14:paraId="08DA517D" w14:textId="77777777" w:rsidTr="00C4150D">
        <w:trPr>
          <w:tblCellSpacing w:w="15" w:type="dxa"/>
          <w:jc w:val="right"/>
        </w:trPr>
        <w:tc>
          <w:tcPr>
            <w:tcW w:w="0" w:type="auto"/>
            <w:tcMar>
              <w:top w:w="15" w:type="dxa"/>
              <w:left w:w="22" w:type="dxa"/>
              <w:bottom w:w="22" w:type="dxa"/>
              <w:right w:w="15" w:type="dxa"/>
            </w:tcMar>
            <w:vAlign w:val="center"/>
            <w:hideMark/>
          </w:tcPr>
          <w:p w14:paraId="7369E825" w14:textId="77777777" w:rsidR="001F7F48" w:rsidRDefault="001F7F48">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40FBB9B8" w14:textId="77777777" w:rsidR="001F7F48" w:rsidRDefault="001F7F48">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14109F70" w14:textId="77777777" w:rsidR="001F7F48" w:rsidRDefault="001F7F48">
            <w:pPr>
              <w:rPr>
                <w:rFonts w:eastAsia="David"/>
                <w:caps/>
                <w:color w:val="000000"/>
                <w:rtl/>
              </w:rPr>
            </w:pPr>
            <w:r>
              <w:rPr>
                <w:rFonts w:eastAsia="David"/>
                <w:color w:val="000000"/>
                <w:rtl/>
              </w:rPr>
              <w:t> </w:t>
            </w:r>
          </w:p>
        </w:tc>
        <w:tc>
          <w:tcPr>
            <w:tcW w:w="0" w:type="auto"/>
            <w:tcMar>
              <w:top w:w="15" w:type="dxa"/>
              <w:left w:w="15" w:type="dxa"/>
              <w:bottom w:w="15" w:type="dxa"/>
              <w:right w:w="15" w:type="dxa"/>
            </w:tcMar>
            <w:vAlign w:val="center"/>
            <w:hideMark/>
          </w:tcPr>
          <w:p w14:paraId="5CC14C20" w14:textId="77777777" w:rsidR="001F7F48" w:rsidRDefault="001F7F48">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4D1CB5EF" w14:textId="77777777" w:rsidR="001F7F48" w:rsidRDefault="001F7F48">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617C7AA6" w14:textId="77777777" w:rsidR="001F7F48" w:rsidRDefault="001F7F48">
            <w:pPr>
              <w:rPr>
                <w:rFonts w:eastAsia="David"/>
                <w:caps/>
                <w:color w:val="000000"/>
                <w:rtl/>
              </w:rPr>
            </w:pPr>
            <w:r>
              <w:rPr>
                <w:rFonts w:eastAsia="David"/>
                <w:color w:val="000000"/>
                <w:rtl/>
              </w:rPr>
              <w:t> </w:t>
            </w:r>
          </w:p>
        </w:tc>
        <w:tc>
          <w:tcPr>
            <w:tcW w:w="0" w:type="auto"/>
            <w:tcMar>
              <w:top w:w="15" w:type="dxa"/>
              <w:left w:w="15" w:type="dxa"/>
              <w:bottom w:w="22" w:type="dxa"/>
              <w:right w:w="15" w:type="dxa"/>
            </w:tcMar>
            <w:vAlign w:val="center"/>
            <w:hideMark/>
          </w:tcPr>
          <w:p w14:paraId="7F7A1090" w14:textId="77777777" w:rsidR="001F7F48" w:rsidRDefault="001F7F48">
            <w:pPr>
              <w:rPr>
                <w:rFonts w:eastAsia="David"/>
                <w:caps/>
                <w:color w:val="000000"/>
                <w:rtl/>
              </w:rPr>
            </w:pPr>
            <w:r>
              <w:rPr>
                <w:rFonts w:eastAsia="David"/>
                <w:color w:val="000000"/>
                <w:rtl/>
              </w:rPr>
              <w:t> </w:t>
            </w:r>
          </w:p>
        </w:tc>
      </w:tr>
    </w:tbl>
    <w:p w14:paraId="3A74CE8D" w14:textId="77777777" w:rsidR="004028EB" w:rsidRDefault="005E27F6">
      <w:pPr>
        <w:pStyle w:val="5-"/>
        <w:rPr>
          <w:rtl/>
        </w:rPr>
      </w:pPr>
      <w:r>
        <w:rPr>
          <w:rFonts w:eastAsia="David"/>
          <w:rtl/>
        </w:rPr>
        <w:t>הנחיות למילוי הטבלה:</w:t>
      </w:r>
    </w:p>
    <w:p w14:paraId="2E24BC28" w14:textId="77777777" w:rsidR="004028EB" w:rsidRDefault="005E27F6">
      <w:pPr>
        <w:pStyle w:val="6-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52532891" w14:textId="77777777" w:rsidR="004028EB" w:rsidRDefault="005E27F6">
      <w:pPr>
        <w:pStyle w:val="6-0"/>
        <w:rPr>
          <w:rtl/>
        </w:rPr>
      </w:pPr>
      <w:r>
        <w:rPr>
          <w:rFonts w:eastAsia="David"/>
          <w:rtl/>
        </w:rPr>
        <w:t>אין להוסיף מידע שאינו רלוונטי.</w:t>
      </w:r>
    </w:p>
    <w:p w14:paraId="5B481AF1" w14:textId="77777777" w:rsidR="004028EB" w:rsidRDefault="005E27F6">
      <w:pPr>
        <w:pStyle w:val="6-0"/>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783E6856" w14:textId="515C8A8F" w:rsidR="004028EB" w:rsidRDefault="005E27F6">
      <w:pPr>
        <w:pStyle w:val="6-0"/>
        <w:rPr>
          <w:rtl/>
        </w:rPr>
      </w:pPr>
      <w:r>
        <w:rPr>
          <w:rFonts w:eastAsia="David"/>
          <w:rtl/>
        </w:rPr>
        <w:lastRenderedPageBreak/>
        <w:t xml:space="preserve">יש למלא בטבלה פרטי אנשי קשר אשר עורך המכרז יהיה רשאי לפנות אליהם </w:t>
      </w:r>
      <w:r w:rsidR="00C3458A">
        <w:rPr>
          <w:rFonts w:eastAsia="David" w:hint="cs"/>
          <w:rtl/>
        </w:rPr>
        <w:t>במסגרת בדיקת ההצעות</w:t>
      </w:r>
      <w:r>
        <w:rPr>
          <w:rFonts w:eastAsia="David"/>
          <w:rtl/>
        </w:rPr>
        <w:t>.</w:t>
      </w:r>
    </w:p>
    <w:p w14:paraId="0D35B4D0" w14:textId="77777777" w:rsidR="004028EB" w:rsidRDefault="005E27F6">
      <w:pPr>
        <w:pStyle w:val="4-3"/>
        <w:rPr>
          <w:rtl/>
        </w:rPr>
      </w:pPr>
      <w:r>
        <w:rPr>
          <w:rFonts w:eastAsia="David"/>
          <w:b/>
          <w:bCs/>
          <w:rtl/>
        </w:rPr>
        <w:t>דרישת רישיון מהמציע</w:t>
      </w:r>
    </w:p>
    <w:p w14:paraId="606655EB" w14:textId="51AC9ED6" w:rsidR="004028EB" w:rsidRDefault="002012C0">
      <w:pPr>
        <w:pStyle w:val="5-"/>
        <w:rPr>
          <w:rtl/>
        </w:rPr>
      </w:pPr>
      <w:r>
        <w:rPr>
          <w:rStyle w:val="restricted-editing-exception"/>
          <w:rFonts w:eastAsia="David"/>
          <w:rtl/>
        </w:rPr>
        <w:t xml:space="preserve">למציע רישיון תקף מסוג </w:t>
      </w:r>
      <w:r w:rsidR="001D6C9F" w:rsidRPr="0026058B">
        <w:rPr>
          <w:rStyle w:val="not-editableparam-bluefieldlicensetype"/>
          <w:rFonts w:eastAsia="David"/>
        </w:rPr>
        <w:t>SCP (</w:t>
      </w:r>
      <w:proofErr w:type="spellStart"/>
      <w:r w:rsidR="00EA4860">
        <w:rPr>
          <w:rStyle w:val="not-editableparam-bluefieldlicensetype"/>
          <w:rFonts w:eastAsia="David"/>
        </w:rPr>
        <w:t>Solarwinds</w:t>
      </w:r>
      <w:proofErr w:type="spellEnd"/>
      <w:r w:rsidR="001D6C9F" w:rsidRPr="0026058B">
        <w:rPr>
          <w:rStyle w:val="not-editableparam-bluefieldlicensetype"/>
          <w:rFonts w:eastAsia="David"/>
        </w:rPr>
        <w:t xml:space="preserve"> </w:t>
      </w:r>
      <w:r w:rsidR="001D6C9F">
        <w:rPr>
          <w:rStyle w:val="not-editableparam-bluefieldlicensetype"/>
          <w:rFonts w:eastAsia="David"/>
        </w:rPr>
        <w:t>Certified Professional)</w:t>
      </w:r>
      <w:r w:rsidR="001D6C9F" w:rsidRPr="0026058B">
        <w:rPr>
          <w:rStyle w:val="not-editableparam-bluefieldlicensetype"/>
          <w:rFonts w:eastAsia="David"/>
        </w:rPr>
        <w:t xml:space="preserve"> </w:t>
      </w:r>
      <w:r w:rsidR="001D6C9F">
        <w:rPr>
          <w:rStyle w:val="restricted-editing-exception"/>
          <w:rFonts w:eastAsia="David" w:hint="cs"/>
          <w:rtl/>
        </w:rPr>
        <w:t xml:space="preserve"> מ</w:t>
      </w:r>
      <w:r w:rsidR="001D6C9F">
        <w:rPr>
          <w:rStyle w:val="restricted-editing-exception"/>
          <w:rFonts w:eastAsia="David"/>
          <w:rtl/>
        </w:rPr>
        <w:t xml:space="preserve">טעם </w:t>
      </w:r>
      <w:proofErr w:type="spellStart"/>
      <w:r w:rsidR="00EA4860">
        <w:rPr>
          <w:rStyle w:val="not-editableparam-bluefieldlicenseissuer"/>
          <w:rFonts w:eastAsia="David"/>
        </w:rPr>
        <w:t>Solarwinds</w:t>
      </w:r>
      <w:proofErr w:type="spellEnd"/>
      <w:r w:rsidR="005E27F6">
        <w:rPr>
          <w:rFonts w:eastAsia="David"/>
          <w:rtl/>
        </w:rPr>
        <w:t>.</w:t>
      </w:r>
    </w:p>
    <w:p w14:paraId="50FB07B7" w14:textId="57D47913" w:rsidR="004028EB" w:rsidRDefault="005E27F6">
      <w:pPr>
        <w:pStyle w:val="5-"/>
        <w:rPr>
          <w:rtl/>
        </w:rPr>
      </w:pPr>
      <w:r>
        <w:rPr>
          <w:rStyle w:val="restricted-editing-exception"/>
          <w:rFonts w:eastAsia="David"/>
          <w:rtl/>
        </w:rPr>
        <w:t xml:space="preserve">לשם הוכחת העמידה בתנאי סף זה, על המציע לצרף </w:t>
      </w:r>
      <w:r w:rsidR="00C72500">
        <w:rPr>
          <w:rStyle w:val="restricted-editing-exception"/>
          <w:rFonts w:eastAsia="David" w:hint="cs"/>
          <w:rtl/>
        </w:rPr>
        <w:t xml:space="preserve">את </w:t>
      </w:r>
      <w:r>
        <w:rPr>
          <w:rStyle w:val="restricted-editing-exception"/>
          <w:rFonts w:eastAsia="David"/>
          <w:rtl/>
        </w:rPr>
        <w:t xml:space="preserve">העתק הרישיון </w:t>
      </w:r>
      <w:r w:rsidR="00C72500">
        <w:rPr>
          <w:rStyle w:val="restricted-editing-exception"/>
          <w:rFonts w:eastAsia="David" w:hint="cs"/>
          <w:rtl/>
        </w:rPr>
        <w:t>כאמור ו</w:t>
      </w:r>
      <w:r>
        <w:rPr>
          <w:rStyle w:val="restricted-editing-exception"/>
          <w:rFonts w:eastAsia="David"/>
          <w:rtl/>
        </w:rPr>
        <w:t>לסמנ</w:t>
      </w:r>
      <w:r w:rsidR="00784877">
        <w:rPr>
          <w:rStyle w:val="restricted-editing-exception"/>
          <w:rFonts w:eastAsia="David" w:hint="cs"/>
          <w:rtl/>
        </w:rPr>
        <w:t>ו</w:t>
      </w:r>
      <w:r>
        <w:rPr>
          <w:rStyle w:val="restricted-editing-exception"/>
          <w:rFonts w:eastAsia="David"/>
          <w:rtl/>
        </w:rPr>
        <w:t xml:space="preserve"> </w:t>
      </w:r>
      <w:r>
        <w:rPr>
          <w:rStyle w:val="not-editable"/>
          <w:rFonts w:eastAsia="David"/>
          <w:rtl/>
        </w:rPr>
        <w:t xml:space="preserve">כנספח 4 </w:t>
      </w:r>
      <w:r>
        <w:rPr>
          <w:rStyle w:val="restricted-editing-exception"/>
          <w:rFonts w:eastAsia="David"/>
          <w:rtl/>
        </w:rPr>
        <w:t>לחוברת ההצעה.</w:t>
      </w:r>
    </w:p>
    <w:p w14:paraId="4963CE2C" w14:textId="77777777" w:rsidR="004028EB" w:rsidRDefault="005E27F6">
      <w:pPr>
        <w:pStyle w:val="4-3"/>
        <w:rPr>
          <w:rtl/>
        </w:rPr>
      </w:pPr>
      <w:r>
        <w:rPr>
          <w:rFonts w:eastAsia="David"/>
          <w:rtl/>
        </w:rPr>
        <w:t>למציע נותני שירותים העומדים בדרישות המפורטות להלן:</w:t>
      </w:r>
    </w:p>
    <w:p w14:paraId="14E94DE5" w14:textId="6317855D" w:rsidR="004028EB" w:rsidRDefault="005E27F6">
      <w:pPr>
        <w:pStyle w:val="5-"/>
        <w:rPr>
          <w:rtl/>
        </w:rPr>
      </w:pPr>
      <w:r>
        <w:rPr>
          <w:rFonts w:eastAsia="David"/>
          <w:b/>
          <w:bCs/>
          <w:rtl/>
        </w:rPr>
        <w:t>מומח</w:t>
      </w:r>
      <w:r w:rsidR="00633527">
        <w:rPr>
          <w:rFonts w:eastAsia="David" w:hint="cs"/>
          <w:b/>
          <w:bCs/>
          <w:rtl/>
        </w:rPr>
        <w:t>י</w:t>
      </w:r>
      <w:r>
        <w:rPr>
          <w:rFonts w:eastAsia="David"/>
          <w:b/>
          <w:bCs/>
          <w:rtl/>
        </w:rPr>
        <w:t xml:space="preserve"> מערכת בהתאם לתנאים הבאים:</w:t>
      </w:r>
    </w:p>
    <w:p w14:paraId="555E10D9" w14:textId="77777777" w:rsidR="004028EB" w:rsidRDefault="005E27F6">
      <w:pPr>
        <w:pStyle w:val="6-0"/>
        <w:rPr>
          <w:rtl/>
        </w:rPr>
      </w:pPr>
      <w:r>
        <w:rPr>
          <w:rFonts w:eastAsia="David"/>
          <w:b/>
          <w:bCs/>
          <w:rtl/>
        </w:rPr>
        <w:t>ניסיון נותן השירותים – שנות ניסיון</w:t>
      </w:r>
    </w:p>
    <w:p w14:paraId="08C59AF8" w14:textId="1765AB3B" w:rsidR="00AB1ADD" w:rsidRPr="005E3686" w:rsidRDefault="002012C0" w:rsidP="00AB67C9">
      <w:pPr>
        <w:pStyle w:val="7-0"/>
        <w:rPr>
          <w:b/>
          <w:bCs/>
          <w:rtl/>
        </w:rPr>
      </w:pPr>
      <w:r w:rsidRPr="005E3686">
        <w:rPr>
          <w:rStyle w:val="restricted-editing-exception"/>
          <w:rFonts w:eastAsia="David"/>
          <w:b/>
          <w:bCs/>
          <w:rtl/>
        </w:rPr>
        <w:t>ל</w:t>
      </w:r>
      <w:r w:rsidRPr="005E3686">
        <w:rPr>
          <w:rStyle w:val="restricted-editing-exception"/>
          <w:rFonts w:eastAsia="David" w:hint="eastAsia"/>
          <w:b/>
          <w:bCs/>
          <w:rtl/>
        </w:rPr>
        <w:t>רשות</w:t>
      </w:r>
      <w:r w:rsidRPr="005E3686">
        <w:rPr>
          <w:rStyle w:val="restricted-editing-exception"/>
          <w:rFonts w:eastAsia="David"/>
          <w:b/>
          <w:bCs/>
          <w:rtl/>
        </w:rPr>
        <w:t xml:space="preserve"> </w:t>
      </w:r>
      <w:r w:rsidRPr="005E3686">
        <w:rPr>
          <w:rStyle w:val="restricted-editing-exception"/>
          <w:rFonts w:eastAsia="David" w:hint="eastAsia"/>
          <w:b/>
          <w:bCs/>
          <w:rtl/>
        </w:rPr>
        <w:t>ה</w:t>
      </w:r>
      <w:r w:rsidRPr="005E3686">
        <w:rPr>
          <w:rStyle w:val="restricted-editing-exception"/>
          <w:rFonts w:eastAsia="David"/>
          <w:b/>
          <w:bCs/>
          <w:rtl/>
        </w:rPr>
        <w:t xml:space="preserve">מציע </w:t>
      </w:r>
      <w:r w:rsidRPr="005E3686">
        <w:rPr>
          <w:rStyle w:val="restricted-editing-exception"/>
          <w:rFonts w:eastAsia="David" w:hint="eastAsia"/>
          <w:b/>
          <w:bCs/>
          <w:rtl/>
        </w:rPr>
        <w:t>לפחות</w:t>
      </w:r>
      <w:r w:rsidRPr="005E3686">
        <w:rPr>
          <w:rStyle w:val="restricted-editing-exception"/>
          <w:rFonts w:eastAsia="David"/>
          <w:b/>
          <w:bCs/>
          <w:rtl/>
        </w:rPr>
        <w:t xml:space="preserve"> </w:t>
      </w:r>
      <w:r w:rsidRPr="005E3686">
        <w:rPr>
          <w:rStyle w:val="not-editable"/>
          <w:rFonts w:eastAsia="David"/>
          <w:b/>
          <w:bCs/>
          <w:rtl/>
        </w:rPr>
        <w:t>2 מומח</w:t>
      </w:r>
      <w:r w:rsidRPr="005E3686">
        <w:rPr>
          <w:rStyle w:val="not-editable"/>
          <w:rFonts w:eastAsia="David" w:hint="eastAsia"/>
          <w:b/>
          <w:bCs/>
          <w:rtl/>
        </w:rPr>
        <w:t>י</w:t>
      </w:r>
      <w:r w:rsidRPr="005E3686">
        <w:rPr>
          <w:rStyle w:val="not-editable"/>
          <w:rFonts w:eastAsia="David"/>
          <w:b/>
          <w:bCs/>
          <w:rtl/>
        </w:rPr>
        <w:t xml:space="preserve"> </w:t>
      </w:r>
      <w:r w:rsidR="00AB1ADD" w:rsidRPr="00AB67C9">
        <w:rPr>
          <w:rStyle w:val="not-editable"/>
          <w:rFonts w:eastAsia="David" w:hint="cs"/>
          <w:b/>
          <w:bCs/>
          <w:rtl/>
        </w:rPr>
        <w:t xml:space="preserve">מערכת שלכל אחד מהם </w:t>
      </w:r>
      <w:r w:rsidRPr="005E3686">
        <w:rPr>
          <w:rStyle w:val="restricted-editing-exception"/>
          <w:rFonts w:eastAsia="David"/>
          <w:b/>
          <w:bCs/>
          <w:rtl/>
        </w:rPr>
        <w:t xml:space="preserve">לפחות </w:t>
      </w:r>
      <w:r w:rsidRPr="005E3686">
        <w:rPr>
          <w:rStyle w:val="not-editableparam-bluefieldspnumyears"/>
          <w:rFonts w:eastAsia="David"/>
          <w:b/>
          <w:bCs/>
          <w:rtl/>
        </w:rPr>
        <w:t>5 </w:t>
      </w:r>
      <w:r w:rsidR="00AB1ADD" w:rsidRPr="00AB67C9">
        <w:rPr>
          <w:rStyle w:val="restricted-editing-exception"/>
          <w:rFonts w:eastAsia="David" w:hint="cs"/>
          <w:b/>
          <w:bCs/>
          <w:rtl/>
        </w:rPr>
        <w:t>שנות ניסיון</w:t>
      </w:r>
      <w:r w:rsidRPr="005E3686">
        <w:rPr>
          <w:rStyle w:val="restricted-editing-exception"/>
          <w:rFonts w:eastAsia="David"/>
          <w:b/>
          <w:bCs/>
          <w:rtl/>
        </w:rPr>
        <w:t xml:space="preserve"> </w:t>
      </w:r>
      <w:r w:rsidRPr="005E3686">
        <w:rPr>
          <w:rStyle w:val="restricted-editing-exception"/>
          <w:rFonts w:eastAsia="David" w:hint="eastAsia"/>
          <w:b/>
          <w:bCs/>
          <w:rtl/>
        </w:rPr>
        <w:t>שנצבר</w:t>
      </w:r>
      <w:r w:rsidR="00AB1ADD" w:rsidRPr="00AB67C9">
        <w:rPr>
          <w:rStyle w:val="restricted-editing-exception"/>
          <w:rFonts w:eastAsia="David" w:hint="cs"/>
          <w:b/>
          <w:bCs/>
          <w:rtl/>
        </w:rPr>
        <w:t>ו</w:t>
      </w:r>
      <w:r w:rsidRPr="005E3686">
        <w:rPr>
          <w:rStyle w:val="restricted-editing-exception"/>
          <w:rFonts w:eastAsia="David"/>
          <w:b/>
          <w:bCs/>
          <w:rtl/>
        </w:rPr>
        <w:t xml:space="preserve"> בתקופה שהחל מ</w:t>
      </w:r>
      <w:r w:rsidRPr="005E3686">
        <w:rPr>
          <w:rStyle w:val="restricted-editing-exception"/>
          <w:rFonts w:eastAsia="David" w:hint="eastAsia"/>
          <w:b/>
          <w:bCs/>
          <w:rtl/>
        </w:rPr>
        <w:t>תחילת</w:t>
      </w:r>
      <w:r w:rsidRPr="005E3686">
        <w:rPr>
          <w:rStyle w:val="restricted-editing-exception"/>
          <w:rFonts w:eastAsia="David"/>
          <w:b/>
          <w:bCs/>
          <w:rtl/>
        </w:rPr>
        <w:t xml:space="preserve"> שנת </w:t>
      </w:r>
      <w:r w:rsidRPr="005E3686">
        <w:rPr>
          <w:rStyle w:val="not-editableparam-bluefieldspyear"/>
          <w:rFonts w:eastAsia="David"/>
          <w:b/>
          <w:bCs/>
          <w:rtl/>
        </w:rPr>
        <w:t>2020 </w:t>
      </w:r>
      <w:r w:rsidRPr="005E3686">
        <w:rPr>
          <w:rStyle w:val="restricted-editing-exception"/>
          <w:rFonts w:eastAsia="David"/>
          <w:b/>
          <w:bCs/>
          <w:rtl/>
        </w:rPr>
        <w:t xml:space="preserve">ועד למועד האחרון להגשת הצעות, </w:t>
      </w:r>
      <w:r w:rsidR="00AB1ADD" w:rsidRPr="005E3686">
        <w:rPr>
          <w:rStyle w:val="restricted-editing-exception"/>
          <w:rFonts w:eastAsia="David"/>
          <w:b/>
          <w:bCs/>
          <w:rtl/>
        </w:rPr>
        <w:t>ב</w:t>
      </w:r>
      <w:r w:rsidR="00AB1ADD" w:rsidRPr="005E3686">
        <w:rPr>
          <w:rStyle w:val="restricted-editing-exception"/>
          <w:rFonts w:eastAsia="David" w:hint="eastAsia"/>
          <w:b/>
          <w:bCs/>
          <w:rtl/>
        </w:rPr>
        <w:t>הטמעה</w:t>
      </w:r>
      <w:r w:rsidR="00AB1ADD" w:rsidRPr="005E3686">
        <w:rPr>
          <w:rStyle w:val="restricted-editing-exception"/>
          <w:rFonts w:eastAsia="David"/>
          <w:b/>
          <w:bCs/>
          <w:rtl/>
        </w:rPr>
        <w:t xml:space="preserve">, תמיכה והתקנה של </w:t>
      </w:r>
      <w:r w:rsidR="00AB1ADD" w:rsidRPr="005E3686">
        <w:rPr>
          <w:rStyle w:val="not-editableparam-bluefieldspdesc"/>
          <w:rFonts w:eastAsia="David"/>
          <w:b/>
          <w:bCs/>
        </w:rPr>
        <w:t>Solarwinds</w:t>
      </w:r>
      <w:r w:rsidR="00AB1ADD" w:rsidRPr="005E3686">
        <w:rPr>
          <w:rStyle w:val="not-editableparam-bluefieldspdesc"/>
          <w:rFonts w:asciiTheme="minorHAnsi" w:eastAsia="David" w:hAnsiTheme="minorHAnsi"/>
          <w:b/>
          <w:bCs/>
          <w:rtl/>
        </w:rPr>
        <w:t xml:space="preserve">, </w:t>
      </w:r>
      <w:r w:rsidR="00AB1ADD" w:rsidRPr="005E3686">
        <w:rPr>
          <w:rStyle w:val="not-editableparam-bluefieldspdesc"/>
          <w:rFonts w:asciiTheme="minorHAnsi" w:eastAsia="David" w:hAnsiTheme="minorHAnsi" w:hint="eastAsia"/>
          <w:b/>
          <w:bCs/>
          <w:rtl/>
        </w:rPr>
        <w:t>וכשכל</w:t>
      </w:r>
      <w:r w:rsidR="00AB1ADD" w:rsidRPr="005E3686">
        <w:rPr>
          <w:rStyle w:val="not-editableparam-bluefieldspdesc"/>
          <w:rFonts w:asciiTheme="minorHAnsi" w:eastAsia="David" w:hAnsiTheme="minorHAnsi"/>
          <w:b/>
          <w:bCs/>
          <w:rtl/>
        </w:rPr>
        <w:t xml:space="preserve"> </w:t>
      </w:r>
      <w:r w:rsidR="00AB1ADD" w:rsidRPr="005E3686">
        <w:rPr>
          <w:rStyle w:val="not-editableparam-bluefieldspdesc"/>
          <w:rFonts w:asciiTheme="minorHAnsi" w:eastAsia="David" w:hAnsiTheme="minorHAnsi" w:hint="eastAsia"/>
          <w:b/>
          <w:bCs/>
          <w:rtl/>
        </w:rPr>
        <w:t>אחד</w:t>
      </w:r>
      <w:r w:rsidR="00AB1ADD" w:rsidRPr="005E3686">
        <w:rPr>
          <w:rStyle w:val="not-editableparam-bluefieldspdesc"/>
          <w:rFonts w:asciiTheme="minorHAnsi" w:eastAsia="David" w:hAnsiTheme="minorHAnsi"/>
          <w:b/>
          <w:bCs/>
          <w:rtl/>
        </w:rPr>
        <w:t xml:space="preserve"> </w:t>
      </w:r>
      <w:r w:rsidR="00AB1ADD" w:rsidRPr="005E3686">
        <w:rPr>
          <w:rStyle w:val="not-editableparam-bluefieldspdesc"/>
          <w:rFonts w:asciiTheme="minorHAnsi" w:eastAsia="David" w:hAnsiTheme="minorHAnsi" w:hint="eastAsia"/>
          <w:b/>
          <w:bCs/>
          <w:rtl/>
        </w:rPr>
        <w:t>מהם</w:t>
      </w:r>
      <w:r w:rsidR="00AB1ADD" w:rsidRPr="005E3686">
        <w:rPr>
          <w:rStyle w:val="not-editableparam-bluefieldspdesc"/>
          <w:rFonts w:asciiTheme="minorHAnsi" w:eastAsia="David" w:hAnsiTheme="minorHAnsi"/>
          <w:b/>
          <w:bCs/>
          <w:rtl/>
        </w:rPr>
        <w:t xml:space="preserve"> </w:t>
      </w:r>
      <w:r w:rsidR="00AB1ADD" w:rsidRPr="005E3686">
        <w:rPr>
          <w:rStyle w:val="not-editableparam-bluefieldspdesc"/>
          <w:rFonts w:asciiTheme="minorHAnsi" w:eastAsia="David" w:hAnsiTheme="minorHAnsi" w:hint="eastAsia"/>
          <w:b/>
          <w:bCs/>
          <w:rtl/>
        </w:rPr>
        <w:t>הוא</w:t>
      </w:r>
      <w:r w:rsidR="00AB1ADD" w:rsidRPr="005E3686">
        <w:rPr>
          <w:rStyle w:val="not-editableparam-bluefieldspdesc"/>
          <w:rFonts w:asciiTheme="minorHAnsi" w:eastAsia="David" w:hAnsiTheme="minorHAnsi"/>
          <w:b/>
          <w:bCs/>
          <w:rtl/>
        </w:rPr>
        <w:t xml:space="preserve"> </w:t>
      </w:r>
      <w:r w:rsidR="00AB1ADD" w:rsidRPr="005E3686">
        <w:rPr>
          <w:rStyle w:val="not-editableparam-bluefieldspdesc"/>
          <w:rFonts w:asciiTheme="minorHAnsi" w:eastAsia="David" w:hAnsiTheme="minorHAnsi" w:hint="eastAsia"/>
          <w:b/>
          <w:bCs/>
          <w:rtl/>
        </w:rPr>
        <w:t>בעל</w:t>
      </w:r>
      <w:r w:rsidR="00AB1ADD">
        <w:rPr>
          <w:rStyle w:val="not-editableparam-bluefieldspdesc"/>
          <w:rFonts w:asciiTheme="minorHAnsi" w:eastAsia="David" w:hAnsiTheme="minorHAnsi" w:hint="cs"/>
          <w:b/>
          <w:bCs/>
          <w:rtl/>
        </w:rPr>
        <w:t xml:space="preserve"> </w:t>
      </w:r>
      <w:r w:rsidR="00AB1ADD" w:rsidRPr="005E3686">
        <w:rPr>
          <w:rStyle w:val="not-editableparam-bluefieldspdesc"/>
          <w:rFonts w:asciiTheme="minorHAnsi" w:eastAsia="David" w:hAnsiTheme="minorHAnsi" w:hint="eastAsia"/>
          <w:b/>
          <w:bCs/>
          <w:rtl/>
        </w:rPr>
        <w:t>הסמכה</w:t>
      </w:r>
      <w:r w:rsidR="00AB1ADD" w:rsidRPr="005E3686">
        <w:rPr>
          <w:rStyle w:val="not-editableparam-bluefieldspdesc"/>
          <w:rFonts w:asciiTheme="minorHAnsi" w:eastAsia="David" w:hAnsiTheme="minorHAnsi"/>
          <w:b/>
          <w:bCs/>
          <w:rtl/>
        </w:rPr>
        <w:t xml:space="preserve"> "</w:t>
      </w:r>
      <w:r w:rsidR="00AB1ADD" w:rsidRPr="005E3686">
        <w:rPr>
          <w:b/>
          <w:bCs/>
        </w:rPr>
        <w:t xml:space="preserve"> Professional</w:t>
      </w:r>
      <w:r w:rsidR="00AB1ADD" w:rsidRPr="005E3686">
        <w:rPr>
          <w:rStyle w:val="not-editableparam-bluefieldspdesc"/>
          <w:rFonts w:asciiTheme="minorHAnsi" w:eastAsia="David" w:hAnsiTheme="minorHAnsi"/>
          <w:b/>
          <w:bCs/>
          <w:rtl/>
        </w:rPr>
        <w:t xml:space="preserve"> </w:t>
      </w:r>
      <w:r w:rsidR="00AB1ADD" w:rsidRPr="005E3686">
        <w:rPr>
          <w:b/>
          <w:bCs/>
        </w:rPr>
        <w:t>SolarWinds Certified</w:t>
      </w:r>
      <w:r w:rsidR="00AB1ADD" w:rsidRPr="005E3686">
        <w:rPr>
          <w:rFonts w:asciiTheme="minorHAnsi" w:hAnsiTheme="minorHAnsi"/>
          <w:b/>
          <w:bCs/>
          <w:rtl/>
        </w:rPr>
        <w:t>"</w:t>
      </w:r>
      <w:r w:rsidR="00AB1ADD" w:rsidRPr="005E3686">
        <w:rPr>
          <w:rStyle w:val="afff1"/>
          <w:rFonts w:ascii="Calibri" w:hAnsi="Calibri" w:cs="Arial"/>
          <w:b/>
          <w:bCs/>
          <w:noProof w:val="0"/>
          <w:lang w:eastAsia="en-US"/>
        </w:rPr>
        <w:t xml:space="preserve"> </w:t>
      </w:r>
      <w:r w:rsidR="00AB1ADD" w:rsidRPr="005E3686">
        <w:rPr>
          <w:b/>
          <w:bCs/>
          <w:rtl/>
        </w:rPr>
        <w:t>ב</w:t>
      </w:r>
      <w:r w:rsidR="00AB1ADD" w:rsidRPr="005E3686">
        <w:rPr>
          <w:rFonts w:hint="eastAsia"/>
          <w:b/>
          <w:bCs/>
          <w:rtl/>
        </w:rPr>
        <w:t>לפחות</w:t>
      </w:r>
      <w:r w:rsidR="00AB1ADD" w:rsidRPr="005E3686">
        <w:rPr>
          <w:b/>
          <w:bCs/>
          <w:rtl/>
        </w:rPr>
        <w:t xml:space="preserve"> אחד מבין התחומים הבאים: </w:t>
      </w:r>
      <w:r w:rsidR="00AB1ADD" w:rsidRPr="005E3686">
        <w:rPr>
          <w:b/>
          <w:bCs/>
        </w:rPr>
        <w:t xml:space="preserve">NPM </w:t>
      </w:r>
      <w:r w:rsidR="00AB1ADD" w:rsidRPr="005E3686">
        <w:rPr>
          <w:b/>
          <w:bCs/>
          <w:rtl/>
        </w:rPr>
        <w:t xml:space="preserve">, </w:t>
      </w:r>
      <w:r w:rsidR="00AB1ADD" w:rsidRPr="005E3686">
        <w:rPr>
          <w:b/>
          <w:bCs/>
        </w:rPr>
        <w:t xml:space="preserve">NTA </w:t>
      </w:r>
      <w:r w:rsidR="00AB1ADD" w:rsidRPr="005E3686">
        <w:rPr>
          <w:rFonts w:asciiTheme="minorHAnsi" w:hAnsiTheme="minorHAnsi"/>
          <w:b/>
          <w:bCs/>
          <w:rtl/>
        </w:rPr>
        <w:t>,</w:t>
      </w:r>
      <w:r w:rsidR="00AB1ADD" w:rsidRPr="005E3686">
        <w:rPr>
          <w:b/>
          <w:bCs/>
          <w:rtl/>
        </w:rPr>
        <w:t xml:space="preserve"> </w:t>
      </w:r>
      <w:r w:rsidR="00AB1ADD" w:rsidRPr="005E3686">
        <w:rPr>
          <w:b/>
          <w:bCs/>
        </w:rPr>
        <w:t>Observability</w:t>
      </w:r>
      <w:r w:rsidR="00AB1ADD" w:rsidRPr="005E3686">
        <w:rPr>
          <w:rFonts w:asciiTheme="minorHAnsi" w:hAnsiTheme="minorHAnsi"/>
          <w:b/>
          <w:bCs/>
          <w:rtl/>
        </w:rPr>
        <w:t>.</w:t>
      </w:r>
    </w:p>
    <w:p w14:paraId="11A4E057" w14:textId="77777777" w:rsidR="00B35009" w:rsidRPr="00B35009" w:rsidRDefault="005E27F6" w:rsidP="00267EF8">
      <w:pPr>
        <w:pStyle w:val="7-0"/>
        <w:numPr>
          <w:ilvl w:val="7"/>
          <w:numId w:val="63"/>
        </w:numPr>
      </w:pPr>
      <w:r>
        <w:rPr>
          <w:rFonts w:eastAsia="David"/>
          <w:rtl/>
        </w:rPr>
        <w:t xml:space="preserve">לצורך הוכחת עמידה בתנאי זה, על המציע </w:t>
      </w:r>
      <w:r w:rsidR="00B35009">
        <w:rPr>
          <w:rFonts w:eastAsia="David" w:hint="cs"/>
          <w:rtl/>
        </w:rPr>
        <w:t xml:space="preserve">לצרף העתק של תעודת הסמכה, ולסמנו כנספח 5 לחוברת ההצעה . </w:t>
      </w:r>
    </w:p>
    <w:p w14:paraId="20E6DB26" w14:textId="5C3DCF52" w:rsidR="004028EB" w:rsidRDefault="00B35009" w:rsidP="00267EF8">
      <w:pPr>
        <w:pStyle w:val="7-0"/>
        <w:numPr>
          <w:ilvl w:val="7"/>
          <w:numId w:val="63"/>
        </w:numPr>
        <w:rPr>
          <w:rtl/>
        </w:rPr>
      </w:pPr>
      <w:r>
        <w:rPr>
          <w:rFonts w:eastAsia="David" w:hint="cs"/>
          <w:rtl/>
        </w:rPr>
        <w:t xml:space="preserve">לצורך </w:t>
      </w:r>
      <w:r>
        <w:rPr>
          <w:rFonts w:eastAsia="David"/>
          <w:rtl/>
        </w:rPr>
        <w:t>הוכחת עמידה בתנאי זה, על המציע</w:t>
      </w:r>
      <w:r>
        <w:rPr>
          <w:rFonts w:eastAsia="David" w:hint="cs"/>
          <w:rtl/>
        </w:rPr>
        <w:t xml:space="preserve"> </w:t>
      </w:r>
      <w:r w:rsidR="005E27F6">
        <w:rPr>
          <w:rFonts w:eastAsia="David"/>
          <w:rtl/>
        </w:rPr>
        <w:t>למלא את הטבלה הבאה:</w:t>
      </w:r>
    </w:p>
    <w:tbl>
      <w:tblPr>
        <w:bidiVisual/>
        <w:tblW w:w="8344" w:type="dxa"/>
        <w:jc w:val="righ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042"/>
        <w:gridCol w:w="1030"/>
        <w:gridCol w:w="1681"/>
        <w:gridCol w:w="1926"/>
        <w:gridCol w:w="1330"/>
        <w:gridCol w:w="560"/>
        <w:gridCol w:w="775"/>
      </w:tblGrid>
      <w:tr w:rsidR="00ED62F4" w14:paraId="294D20D8" w14:textId="77777777" w:rsidTr="002012C0">
        <w:trPr>
          <w:tblCellSpacing w:w="15" w:type="dxa"/>
          <w:jc w:val="right"/>
        </w:trPr>
        <w:tc>
          <w:tcPr>
            <w:tcW w:w="941" w:type="dxa"/>
            <w:tcBorders>
              <w:bottom w:val="single" w:sz="6" w:space="0" w:color="000000"/>
              <w:right w:val="single" w:sz="6" w:space="0" w:color="000000"/>
            </w:tcBorders>
            <w:tcMar>
              <w:top w:w="15" w:type="dxa"/>
              <w:left w:w="22" w:type="dxa"/>
              <w:bottom w:w="22" w:type="dxa"/>
              <w:right w:w="15" w:type="dxa"/>
            </w:tcMar>
            <w:vAlign w:val="center"/>
            <w:hideMark/>
          </w:tcPr>
          <w:p w14:paraId="5371FBD9" w14:textId="77777777" w:rsidR="004028EB" w:rsidRPr="00ED62F4" w:rsidRDefault="005E27F6">
            <w:pPr>
              <w:rPr>
                <w:rFonts w:eastAsia="David"/>
                <w:caps/>
                <w:color w:val="000000"/>
                <w:rtl/>
              </w:rPr>
            </w:pPr>
            <w:r w:rsidRPr="00ED62F4">
              <w:rPr>
                <w:rFonts w:eastAsia="David"/>
                <w:b/>
                <w:bCs/>
                <w:color w:val="000000"/>
                <w:rtl/>
              </w:rPr>
              <w:t>שם נותן השירותים</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6D792C4" w14:textId="77777777" w:rsidR="004028EB" w:rsidRPr="00ED62F4" w:rsidRDefault="005E27F6">
            <w:pPr>
              <w:rPr>
                <w:rFonts w:eastAsia="David"/>
                <w:caps/>
                <w:color w:val="000000"/>
                <w:rtl/>
              </w:rPr>
            </w:pPr>
            <w:r w:rsidRPr="00ED62F4">
              <w:rPr>
                <w:rFonts w:eastAsia="David"/>
                <w:b/>
                <w:bCs/>
                <w:color w:val="000000"/>
                <w:rtl/>
              </w:rPr>
              <w:t>ת"ז נותן השירותים</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726485D" w14:textId="260107CA" w:rsidR="004028EB" w:rsidRPr="00ED62F4" w:rsidRDefault="004F0D28">
            <w:pPr>
              <w:rPr>
                <w:rFonts w:eastAsia="David"/>
                <w:b/>
                <w:bCs/>
                <w:caps/>
                <w:color w:val="000000"/>
              </w:rPr>
            </w:pPr>
            <w:r w:rsidRPr="00ED62F4">
              <w:rPr>
                <w:rFonts w:eastAsia="David" w:hint="eastAsia"/>
                <w:b/>
                <w:bCs/>
                <w:color w:val="000000"/>
                <w:rtl/>
              </w:rPr>
              <w:t>ה</w:t>
            </w:r>
            <w:r w:rsidR="005E27F6" w:rsidRPr="00ED62F4">
              <w:rPr>
                <w:rFonts w:eastAsia="David"/>
                <w:b/>
                <w:bCs/>
                <w:color w:val="000000"/>
                <w:rtl/>
              </w:rPr>
              <w:t>שנ</w:t>
            </w:r>
            <w:r w:rsidRPr="00ED62F4">
              <w:rPr>
                <w:rFonts w:eastAsia="David" w:hint="eastAsia"/>
                <w:b/>
                <w:bCs/>
                <w:color w:val="000000"/>
                <w:rtl/>
              </w:rPr>
              <w:t>ה</w:t>
            </w:r>
            <w:r w:rsidR="005E27F6" w:rsidRPr="00ED62F4">
              <w:rPr>
                <w:rFonts w:eastAsia="David"/>
                <w:b/>
                <w:bCs/>
                <w:color w:val="000000"/>
                <w:rtl/>
              </w:rPr>
              <w:t xml:space="preserve"> בה מומחה המערכת החל לעבוד </w:t>
            </w:r>
            <w:r w:rsidR="00ED62F4" w:rsidRPr="00ED62F4">
              <w:rPr>
                <w:rFonts w:eastAsia="David" w:hint="eastAsia"/>
                <w:b/>
                <w:bCs/>
                <w:color w:val="000000"/>
                <w:rtl/>
              </w:rPr>
              <w:t>בהטמעה</w:t>
            </w:r>
            <w:r w:rsidR="00ED62F4" w:rsidRPr="00ED62F4">
              <w:rPr>
                <w:rFonts w:eastAsia="David"/>
                <w:b/>
                <w:bCs/>
                <w:color w:val="000000"/>
                <w:rtl/>
              </w:rPr>
              <w:t xml:space="preserve">, </w:t>
            </w:r>
            <w:r w:rsidR="00ED62F4" w:rsidRPr="00ED62F4">
              <w:rPr>
                <w:rFonts w:eastAsia="David" w:hint="eastAsia"/>
                <w:b/>
                <w:bCs/>
                <w:color w:val="000000"/>
                <w:rtl/>
              </w:rPr>
              <w:t>תמיכה</w:t>
            </w:r>
            <w:r w:rsidR="00ED62F4" w:rsidRPr="00ED62F4">
              <w:rPr>
                <w:rFonts w:eastAsia="David"/>
                <w:b/>
                <w:bCs/>
                <w:color w:val="000000"/>
                <w:rtl/>
              </w:rPr>
              <w:t xml:space="preserve"> </w:t>
            </w:r>
            <w:r w:rsidR="00ED62F4" w:rsidRPr="00ED62F4">
              <w:rPr>
                <w:rFonts w:eastAsia="David" w:hint="eastAsia"/>
                <w:b/>
                <w:bCs/>
                <w:color w:val="000000"/>
                <w:rtl/>
              </w:rPr>
              <w:t>והתקנה</w:t>
            </w:r>
            <w:r w:rsidR="00ED62F4" w:rsidRPr="00ED62F4">
              <w:rPr>
                <w:rFonts w:eastAsia="David"/>
                <w:b/>
                <w:bCs/>
                <w:color w:val="000000"/>
                <w:rtl/>
              </w:rPr>
              <w:t xml:space="preserve"> </w:t>
            </w:r>
            <w:r w:rsidR="00ED62F4" w:rsidRPr="00ED62F4">
              <w:rPr>
                <w:rFonts w:eastAsia="David" w:hint="eastAsia"/>
                <w:b/>
                <w:bCs/>
                <w:color w:val="000000"/>
                <w:rtl/>
              </w:rPr>
              <w:t>של</w:t>
            </w:r>
            <w:proofErr w:type="spellStart"/>
            <w:r w:rsidR="00EA4860" w:rsidRPr="00ED62F4">
              <w:rPr>
                <w:rFonts w:eastAsia="David"/>
                <w:b/>
                <w:bCs/>
                <w:color w:val="000000"/>
              </w:rPr>
              <w:t>Solarwinds</w:t>
            </w:r>
            <w:proofErr w:type="spellEnd"/>
            <w:r w:rsidR="00ED62F4" w:rsidRPr="00ED62F4">
              <w:rPr>
                <w:rFonts w:eastAsia="David"/>
                <w:b/>
                <w:bCs/>
                <w:color w:val="000000"/>
              </w:rPr>
              <w:t xml:space="preserve">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2B2E57D" w14:textId="1B4D6CEE" w:rsidR="004028EB" w:rsidRPr="00ED62F4" w:rsidRDefault="001D0213">
            <w:pPr>
              <w:rPr>
                <w:rFonts w:eastAsia="David"/>
                <w:b/>
                <w:bCs/>
                <w:caps/>
                <w:color w:val="000000"/>
                <w:rtl/>
              </w:rPr>
            </w:pPr>
            <w:r w:rsidRPr="00ED62F4">
              <w:rPr>
                <w:rFonts w:eastAsia="David"/>
                <w:b/>
                <w:bCs/>
                <w:color w:val="000000"/>
                <w:rtl/>
              </w:rPr>
              <w:t xml:space="preserve">מועד סיום </w:t>
            </w:r>
            <w:r w:rsidR="00C32D16" w:rsidRPr="00ED62F4">
              <w:rPr>
                <w:rFonts w:eastAsia="David"/>
                <w:b/>
                <w:bCs/>
                <w:color w:val="000000"/>
                <w:rtl/>
              </w:rPr>
              <w:t xml:space="preserve">(המועד </w:t>
            </w:r>
            <w:r w:rsidR="00C32D16" w:rsidRPr="00ED62F4">
              <w:rPr>
                <w:rFonts w:eastAsia="David" w:hint="eastAsia"/>
                <w:b/>
                <w:bCs/>
                <w:color w:val="000000"/>
                <w:rtl/>
              </w:rPr>
              <w:t>ש</w:t>
            </w:r>
            <w:r w:rsidRPr="00ED62F4">
              <w:rPr>
                <w:rFonts w:eastAsia="David"/>
                <w:b/>
                <w:bCs/>
                <w:color w:val="000000"/>
                <w:rtl/>
              </w:rPr>
              <w:t xml:space="preserve">בו מומחה המערכת סיים לעבוד עם </w:t>
            </w:r>
            <w:proofErr w:type="spellStart"/>
            <w:r w:rsidR="002012C0" w:rsidRPr="00ED62F4">
              <w:rPr>
                <w:rFonts w:eastAsia="David"/>
                <w:b/>
                <w:bCs/>
                <w:color w:val="000000"/>
                <w:rtl/>
              </w:rPr>
              <w:t>עם</w:t>
            </w:r>
            <w:r w:rsidR="00EA4860" w:rsidRPr="00ED62F4">
              <w:rPr>
                <w:rFonts w:eastAsia="David"/>
                <w:b/>
                <w:bCs/>
                <w:color w:val="000000"/>
              </w:rPr>
              <w:t>Solarwinds</w:t>
            </w:r>
            <w:proofErr w:type="spellEnd"/>
            <w:r w:rsidR="002012C0" w:rsidRPr="00ED62F4">
              <w:rPr>
                <w:rFonts w:eastAsia="David"/>
                <w:b/>
                <w:bCs/>
                <w:color w:val="000000"/>
              </w:rPr>
              <w:t xml:space="preserve">    (NPM/NTA)</w:t>
            </w:r>
            <w:r w:rsidR="00CE2496" w:rsidRPr="00ED62F4">
              <w:rPr>
                <w:rFonts w:eastAsia="David"/>
                <w:b/>
                <w:bCs/>
                <w:color w:val="000000"/>
                <w:rtl/>
              </w:rPr>
              <w:t xml:space="preserve"> </w:t>
            </w:r>
            <w:r w:rsidR="00F52024" w:rsidRPr="00ED62F4">
              <w:rPr>
                <w:rFonts w:eastAsia="David"/>
                <w:b/>
                <w:bCs/>
                <w:color w:val="000000"/>
                <w:rtl/>
              </w:rPr>
              <w:t>–</w:t>
            </w:r>
            <w:r w:rsidRPr="00ED62F4">
              <w:rPr>
                <w:rFonts w:eastAsia="David"/>
                <w:b/>
                <w:bCs/>
                <w:color w:val="000000"/>
                <w:rtl/>
              </w:rPr>
              <w:t xml:space="preserve"> יש למלא </w:t>
            </w:r>
            <w:r w:rsidR="00C32D16" w:rsidRPr="00ED62F4">
              <w:rPr>
                <w:rFonts w:eastAsia="David" w:hint="eastAsia"/>
                <w:b/>
                <w:bCs/>
                <w:color w:val="000000"/>
                <w:rtl/>
              </w:rPr>
              <w:t>מועד</w:t>
            </w:r>
            <w:r w:rsidR="00C32D16" w:rsidRPr="00ED62F4">
              <w:rPr>
                <w:rFonts w:eastAsia="David"/>
                <w:b/>
                <w:bCs/>
                <w:color w:val="000000"/>
                <w:rtl/>
              </w:rPr>
              <w:t xml:space="preserve"> סיום </w:t>
            </w:r>
            <w:r w:rsidRPr="00ED62F4">
              <w:rPr>
                <w:rFonts w:eastAsia="David"/>
                <w:b/>
                <w:bCs/>
                <w:color w:val="000000"/>
                <w:rtl/>
              </w:rPr>
              <w:t xml:space="preserve">או </w:t>
            </w:r>
            <w:r w:rsidR="00C32D16" w:rsidRPr="00ED62F4">
              <w:rPr>
                <w:rFonts w:eastAsia="David" w:hint="eastAsia"/>
                <w:b/>
                <w:bCs/>
                <w:color w:val="000000"/>
                <w:rtl/>
              </w:rPr>
              <w:t>לסמן</w:t>
            </w:r>
            <w:r w:rsidR="00C32D16" w:rsidRPr="00ED62F4">
              <w:rPr>
                <w:rFonts w:eastAsia="David"/>
                <w:b/>
                <w:bCs/>
                <w:color w:val="000000"/>
                <w:rtl/>
              </w:rPr>
              <w:t xml:space="preserve"> "</w:t>
            </w:r>
            <w:r w:rsidRPr="00ED62F4">
              <w:rPr>
                <w:rFonts w:eastAsia="David"/>
                <w:b/>
                <w:bCs/>
                <w:color w:val="000000"/>
                <w:rtl/>
              </w:rPr>
              <w:t>עודנו פעיל</w:t>
            </w:r>
            <w:r w:rsidR="00C32D16" w:rsidRPr="00ED62F4">
              <w:rPr>
                <w:rFonts w:eastAsia="David"/>
                <w:b/>
                <w:bCs/>
                <w:color w:val="000000"/>
                <w:rtl/>
              </w:rPr>
              <w:t>"</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41AADC0" w14:textId="25C72E1B" w:rsidR="004028EB" w:rsidRPr="00ED62F4" w:rsidRDefault="005E27F6">
            <w:pPr>
              <w:rPr>
                <w:rFonts w:eastAsia="David"/>
                <w:b/>
                <w:bCs/>
                <w:caps/>
                <w:color w:val="000000"/>
              </w:rPr>
            </w:pPr>
            <w:r w:rsidRPr="005E3686">
              <w:rPr>
                <w:rFonts w:eastAsia="David"/>
                <w:b/>
                <w:bCs/>
                <w:color w:val="000000"/>
                <w:rtl/>
              </w:rPr>
              <w:t>פירוט אודות הניסיון ב</w:t>
            </w:r>
            <w:r w:rsidR="00ED62F4" w:rsidRPr="005E3686">
              <w:rPr>
                <w:rFonts w:eastAsia="David" w:hint="eastAsia"/>
                <w:b/>
                <w:bCs/>
                <w:color w:val="000000"/>
                <w:rtl/>
              </w:rPr>
              <w:t>הטמעה</w:t>
            </w:r>
            <w:r w:rsidR="00ED62F4" w:rsidRPr="005E3686">
              <w:rPr>
                <w:rFonts w:eastAsia="David"/>
                <w:b/>
                <w:bCs/>
                <w:color w:val="000000"/>
                <w:rtl/>
              </w:rPr>
              <w:t xml:space="preserve">, תמיכה והתקנה של </w:t>
            </w:r>
            <w:proofErr w:type="spellStart"/>
            <w:r w:rsidR="00EA4860" w:rsidRPr="005E3686">
              <w:rPr>
                <w:rFonts w:eastAsia="David"/>
                <w:b/>
                <w:bCs/>
                <w:color w:val="000000"/>
              </w:rPr>
              <w:t>Solarwinds</w:t>
            </w:r>
            <w:proofErr w:type="spellEnd"/>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E886137" w14:textId="77777777" w:rsidR="004028EB" w:rsidRPr="00ED62F4" w:rsidRDefault="005E27F6">
            <w:pPr>
              <w:rPr>
                <w:rFonts w:eastAsia="David"/>
                <w:caps/>
                <w:color w:val="000000"/>
                <w:rtl/>
              </w:rPr>
            </w:pPr>
            <w:r w:rsidRPr="00ED62F4">
              <w:rPr>
                <w:rFonts w:eastAsia="David"/>
                <w:b/>
                <w:bCs/>
                <w:color w:val="000000"/>
                <w:rtl/>
              </w:rPr>
              <w:t>שם אנשי קשר</w:t>
            </w:r>
          </w:p>
        </w:tc>
        <w:tc>
          <w:tcPr>
            <w:tcW w:w="0" w:type="auto"/>
            <w:tcBorders>
              <w:bottom w:val="single" w:sz="6" w:space="0" w:color="000000"/>
            </w:tcBorders>
            <w:tcMar>
              <w:top w:w="15" w:type="dxa"/>
              <w:left w:w="15" w:type="dxa"/>
              <w:bottom w:w="22" w:type="dxa"/>
              <w:right w:w="15" w:type="dxa"/>
            </w:tcMar>
            <w:vAlign w:val="center"/>
            <w:hideMark/>
          </w:tcPr>
          <w:p w14:paraId="410649E1" w14:textId="77777777" w:rsidR="004028EB" w:rsidRPr="00ED62F4" w:rsidRDefault="005E27F6">
            <w:pPr>
              <w:rPr>
                <w:rFonts w:eastAsia="David"/>
                <w:caps/>
                <w:color w:val="000000"/>
                <w:rtl/>
              </w:rPr>
            </w:pPr>
            <w:r w:rsidRPr="00ED62F4">
              <w:rPr>
                <w:rFonts w:eastAsia="David"/>
                <w:b/>
                <w:bCs/>
                <w:color w:val="000000"/>
                <w:rtl/>
              </w:rPr>
              <w:t>טלפון וכתובת דוא"ל אנשי קשר</w:t>
            </w:r>
          </w:p>
        </w:tc>
      </w:tr>
      <w:tr w:rsidR="00ED62F4" w14:paraId="485EA92C" w14:textId="77777777" w:rsidTr="002012C0">
        <w:trPr>
          <w:tblCellSpacing w:w="15" w:type="dxa"/>
          <w:jc w:val="right"/>
        </w:trPr>
        <w:tc>
          <w:tcPr>
            <w:tcW w:w="941" w:type="dxa"/>
            <w:tcBorders>
              <w:bottom w:val="single" w:sz="6" w:space="0" w:color="000000"/>
              <w:right w:val="single" w:sz="6" w:space="0" w:color="000000"/>
            </w:tcBorders>
            <w:tcMar>
              <w:top w:w="15" w:type="dxa"/>
              <w:left w:w="22" w:type="dxa"/>
              <w:bottom w:w="22" w:type="dxa"/>
              <w:right w:w="15" w:type="dxa"/>
            </w:tcMar>
            <w:vAlign w:val="center"/>
            <w:hideMark/>
          </w:tcPr>
          <w:p w14:paraId="0EF1CBB9"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D213618"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E253845"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4EC8B27"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1A33A12"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DF7BBC0"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33EA8E37" w14:textId="77777777" w:rsidR="004028EB" w:rsidRDefault="005E27F6">
            <w:pPr>
              <w:rPr>
                <w:rFonts w:eastAsia="David"/>
                <w:caps/>
                <w:color w:val="000000"/>
                <w:rtl/>
              </w:rPr>
            </w:pPr>
            <w:r>
              <w:rPr>
                <w:rFonts w:eastAsia="David"/>
                <w:color w:val="000000"/>
                <w:rtl/>
              </w:rPr>
              <w:t> </w:t>
            </w:r>
          </w:p>
        </w:tc>
      </w:tr>
      <w:tr w:rsidR="00ED62F4" w14:paraId="1227E0F0" w14:textId="77777777" w:rsidTr="002012C0">
        <w:trPr>
          <w:tblCellSpacing w:w="15" w:type="dxa"/>
          <w:jc w:val="right"/>
        </w:trPr>
        <w:tc>
          <w:tcPr>
            <w:tcW w:w="941" w:type="dxa"/>
            <w:tcBorders>
              <w:bottom w:val="single" w:sz="6" w:space="0" w:color="000000"/>
              <w:right w:val="single" w:sz="6" w:space="0" w:color="000000"/>
            </w:tcBorders>
            <w:tcMar>
              <w:top w:w="15" w:type="dxa"/>
              <w:left w:w="22" w:type="dxa"/>
              <w:bottom w:w="22" w:type="dxa"/>
              <w:right w:w="15" w:type="dxa"/>
            </w:tcMar>
            <w:vAlign w:val="center"/>
            <w:hideMark/>
          </w:tcPr>
          <w:p w14:paraId="728CEAFA"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31F6B8A"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76D4435"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5DE6C24"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0E74E1C"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4AC6862"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652D33C4" w14:textId="77777777" w:rsidR="004028EB" w:rsidRDefault="005E27F6">
            <w:pPr>
              <w:rPr>
                <w:rFonts w:eastAsia="David"/>
                <w:caps/>
                <w:color w:val="000000"/>
                <w:rtl/>
              </w:rPr>
            </w:pPr>
            <w:r>
              <w:rPr>
                <w:rFonts w:eastAsia="David"/>
                <w:color w:val="000000"/>
                <w:rtl/>
              </w:rPr>
              <w:t> </w:t>
            </w:r>
          </w:p>
        </w:tc>
      </w:tr>
    </w:tbl>
    <w:p w14:paraId="1EED1EE5" w14:textId="77777777" w:rsidR="004028EB" w:rsidRDefault="005E27F6" w:rsidP="00267EF8">
      <w:pPr>
        <w:pStyle w:val="7-0"/>
        <w:numPr>
          <w:ilvl w:val="7"/>
          <w:numId w:val="63"/>
        </w:numPr>
        <w:rPr>
          <w:rtl/>
        </w:rPr>
      </w:pPr>
      <w:r>
        <w:rPr>
          <w:rFonts w:eastAsia="David"/>
          <w:rtl/>
        </w:rPr>
        <w:t>הנחיות למילוי הטבלה:</w:t>
      </w:r>
    </w:p>
    <w:p w14:paraId="09C70A84" w14:textId="77777777" w:rsidR="004028EB" w:rsidRDefault="005E27F6" w:rsidP="00267EF8">
      <w:pPr>
        <w:pStyle w:val="7-0"/>
        <w:numPr>
          <w:ilvl w:val="7"/>
          <w:numId w:val="63"/>
        </w:numPr>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33EB1CD5" w14:textId="77777777" w:rsidR="004028EB" w:rsidRDefault="005E27F6" w:rsidP="00267EF8">
      <w:pPr>
        <w:pStyle w:val="7-0"/>
        <w:numPr>
          <w:ilvl w:val="7"/>
          <w:numId w:val="63"/>
        </w:numPr>
        <w:rPr>
          <w:rtl/>
        </w:rPr>
      </w:pPr>
      <w:r>
        <w:rPr>
          <w:rFonts w:eastAsia="David"/>
          <w:rtl/>
        </w:rPr>
        <w:lastRenderedPageBreak/>
        <w:t>אין להוסיף מידע שאינו רלוונטי.</w:t>
      </w:r>
    </w:p>
    <w:p w14:paraId="5DBDD7AA" w14:textId="77777777" w:rsidR="004028EB" w:rsidRDefault="005E27F6" w:rsidP="00267EF8">
      <w:pPr>
        <w:pStyle w:val="7-0"/>
        <w:numPr>
          <w:ilvl w:val="7"/>
          <w:numId w:val="63"/>
        </w:numPr>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705F278C" w14:textId="3287A6B9" w:rsidR="00267EF8" w:rsidRPr="00267EF8" w:rsidRDefault="005E27F6" w:rsidP="00267EF8">
      <w:pPr>
        <w:pStyle w:val="7-0"/>
        <w:numPr>
          <w:ilvl w:val="7"/>
          <w:numId w:val="63"/>
        </w:numPr>
      </w:pPr>
      <w:r>
        <w:rPr>
          <w:rFonts w:eastAsia="David"/>
          <w:rtl/>
        </w:rPr>
        <w:t>יש למלא בטבלה פרטי אנשי קשר אשר עורך המכרז יהיה רשאי לפנות אליהם</w:t>
      </w:r>
      <w:r w:rsidR="004F0D28">
        <w:rPr>
          <w:rFonts w:eastAsia="David" w:hint="cs"/>
          <w:rtl/>
        </w:rPr>
        <w:t xml:space="preserve"> במסגרת בדיקת </w:t>
      </w:r>
      <w:r w:rsidR="001C798C">
        <w:rPr>
          <w:rFonts w:eastAsia="David" w:hint="cs"/>
          <w:rtl/>
        </w:rPr>
        <w:t>ההצעות.</w:t>
      </w:r>
    </w:p>
    <w:p w14:paraId="0D7D264A" w14:textId="146116C2" w:rsidR="00267EF8" w:rsidRDefault="00267EF8" w:rsidP="00267EF8">
      <w:pPr>
        <w:pStyle w:val="7-0"/>
        <w:rPr>
          <w:b/>
          <w:bCs/>
        </w:rPr>
      </w:pPr>
      <w:r w:rsidRPr="00B35009">
        <w:rPr>
          <w:rStyle w:val="restricted-editing-exception"/>
          <w:rFonts w:eastAsia="David"/>
          <w:b/>
          <w:bCs/>
          <w:rtl/>
        </w:rPr>
        <w:t xml:space="preserve">לרשות המציע לפחות מומחה </w:t>
      </w:r>
      <w:r w:rsidR="00CE2496" w:rsidRPr="00B35009">
        <w:rPr>
          <w:rStyle w:val="restricted-editing-exception"/>
          <w:rFonts w:eastAsia="David" w:hint="eastAsia"/>
          <w:b/>
          <w:bCs/>
          <w:rtl/>
        </w:rPr>
        <w:t>אחד</w:t>
      </w:r>
      <w:r w:rsidR="00CE2496" w:rsidRPr="00B35009">
        <w:rPr>
          <w:rStyle w:val="restricted-editing-exception"/>
          <w:rFonts w:eastAsia="David"/>
          <w:b/>
          <w:bCs/>
          <w:rtl/>
        </w:rPr>
        <w:t xml:space="preserve"> </w:t>
      </w:r>
      <w:r w:rsidRPr="00B35009">
        <w:rPr>
          <w:rStyle w:val="restricted-editing-exception"/>
          <w:rFonts w:eastAsia="David"/>
          <w:b/>
          <w:bCs/>
          <w:rtl/>
        </w:rPr>
        <w:t>לניתוח תנועה/ביצוע אנליזות ברשת</w:t>
      </w:r>
      <w:r w:rsidR="00AB1ADD">
        <w:rPr>
          <w:rStyle w:val="restricted-editing-exception"/>
          <w:rFonts w:eastAsia="David" w:hint="cs"/>
          <w:b/>
          <w:bCs/>
          <w:rtl/>
        </w:rPr>
        <w:t>,</w:t>
      </w:r>
      <w:r w:rsidRPr="00B35009">
        <w:rPr>
          <w:rStyle w:val="restricted-editing-exception"/>
          <w:rFonts w:eastAsia="David"/>
          <w:b/>
          <w:bCs/>
          <w:rtl/>
        </w:rPr>
        <w:t xml:space="preserve"> בעל ניסיון אישי של לפחות 5 שנים שנצבר בתקופה שהחל מתחילת שנת 2020 ועד למועד האחרון להגשת הצעות, בארכיטקטורת רשתות </w:t>
      </w:r>
      <w:r w:rsidR="00AB1ADD">
        <w:rPr>
          <w:rStyle w:val="restricted-editing-exception"/>
          <w:rFonts w:eastAsia="David" w:hint="cs"/>
          <w:b/>
          <w:bCs/>
          <w:rtl/>
        </w:rPr>
        <w:t>ו</w:t>
      </w:r>
      <w:r w:rsidRPr="00B35009">
        <w:rPr>
          <w:rStyle w:val="restricted-editing-exception"/>
          <w:rFonts w:eastAsia="David"/>
          <w:b/>
          <w:bCs/>
          <w:rtl/>
        </w:rPr>
        <w:t xml:space="preserve">ניתוח עמוק של תעבורה בארגוני </w:t>
      </w:r>
      <w:r w:rsidRPr="00B35009">
        <w:rPr>
          <w:rStyle w:val="restricted-editing-exception"/>
          <w:rFonts w:eastAsia="David"/>
          <w:b/>
          <w:bCs/>
        </w:rPr>
        <w:t>Enterprise</w:t>
      </w:r>
      <w:r w:rsidR="00AB1ADD">
        <w:rPr>
          <w:rStyle w:val="restricted-editing-exception"/>
          <w:rFonts w:eastAsia="David" w:hint="cs"/>
          <w:b/>
          <w:bCs/>
          <w:rtl/>
        </w:rPr>
        <w:t>, ובאמצעות</w:t>
      </w:r>
      <w:r w:rsidRPr="00B35009">
        <w:rPr>
          <w:rStyle w:val="restricted-editing-exception"/>
          <w:rFonts w:eastAsia="David"/>
          <w:b/>
          <w:bCs/>
          <w:rtl/>
        </w:rPr>
        <w:t xml:space="preserve"> </w:t>
      </w:r>
      <w:r w:rsidR="00AB1ADD">
        <w:rPr>
          <w:rStyle w:val="restricted-editing-exception"/>
          <w:rFonts w:eastAsia="David" w:hint="cs"/>
          <w:b/>
          <w:bCs/>
          <w:rtl/>
        </w:rPr>
        <w:t xml:space="preserve">כלל הכלים הבאים: </w:t>
      </w:r>
      <w:r w:rsidRPr="00B35009">
        <w:rPr>
          <w:rStyle w:val="restricted-editing-exception"/>
          <w:rFonts w:eastAsia="David"/>
          <w:b/>
          <w:bCs/>
          <w:rtl/>
        </w:rPr>
        <w:t xml:space="preserve">כלי </w:t>
      </w:r>
      <w:r w:rsidRPr="00B35009">
        <w:rPr>
          <w:rStyle w:val="restricted-editing-exception"/>
          <w:rFonts w:eastAsia="David"/>
          <w:b/>
          <w:bCs/>
        </w:rPr>
        <w:t>Sniffing</w:t>
      </w:r>
      <w:r w:rsidRPr="00B35009">
        <w:rPr>
          <w:rStyle w:val="restricted-editing-exception"/>
          <w:rFonts w:eastAsia="David"/>
          <w:b/>
          <w:bCs/>
          <w:rtl/>
        </w:rPr>
        <w:t>, כלי ניטור רשת וניתוח זרימת רשת (</w:t>
      </w:r>
      <w:r w:rsidRPr="00B35009">
        <w:rPr>
          <w:rStyle w:val="restricted-editing-exception"/>
          <w:rFonts w:eastAsia="David"/>
          <w:b/>
          <w:bCs/>
        </w:rPr>
        <w:t>Flow Analysis</w:t>
      </w:r>
      <w:r w:rsidRPr="00B35009">
        <w:rPr>
          <w:rStyle w:val="restricted-editing-exception"/>
          <w:rFonts w:eastAsia="David"/>
          <w:b/>
          <w:bCs/>
          <w:rtl/>
        </w:rPr>
        <w:t>)</w:t>
      </w:r>
      <w:r w:rsidRPr="00B35009">
        <w:rPr>
          <w:rFonts w:eastAsia="David"/>
          <w:b/>
          <w:bCs/>
          <w:rtl/>
        </w:rPr>
        <w:t>.</w:t>
      </w:r>
    </w:p>
    <w:p w14:paraId="1532A540" w14:textId="77777777" w:rsidR="00267EF8" w:rsidRDefault="00267EF8" w:rsidP="00267EF8">
      <w:pPr>
        <w:pStyle w:val="7-0"/>
        <w:numPr>
          <w:ilvl w:val="7"/>
          <w:numId w:val="63"/>
        </w:numPr>
        <w:rPr>
          <w:rtl/>
        </w:rPr>
      </w:pPr>
      <w:r>
        <w:rPr>
          <w:rFonts w:eastAsia="David"/>
          <w:rtl/>
        </w:rPr>
        <w:t>לצורך הוכחת עמידה בתנאי זה, על המציע למלא את הטבלה הבאה:</w:t>
      </w:r>
    </w:p>
    <w:tbl>
      <w:tblPr>
        <w:bidiVisual/>
        <w:tblW w:w="8344" w:type="dxa"/>
        <w:jc w:val="righ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042"/>
        <w:gridCol w:w="1059"/>
        <w:gridCol w:w="1551"/>
        <w:gridCol w:w="1538"/>
        <w:gridCol w:w="1710"/>
        <w:gridCol w:w="590"/>
        <w:gridCol w:w="854"/>
      </w:tblGrid>
      <w:tr w:rsidR="00ED62F4" w14:paraId="6DD09B83" w14:textId="77777777" w:rsidTr="00267EF8">
        <w:trPr>
          <w:tblCellSpacing w:w="15" w:type="dxa"/>
          <w:jc w:val="right"/>
        </w:trPr>
        <w:tc>
          <w:tcPr>
            <w:tcW w:w="997" w:type="dxa"/>
            <w:tcBorders>
              <w:bottom w:val="single" w:sz="6" w:space="0" w:color="000000"/>
              <w:right w:val="single" w:sz="6" w:space="0" w:color="000000"/>
            </w:tcBorders>
            <w:tcMar>
              <w:top w:w="15" w:type="dxa"/>
              <w:left w:w="22" w:type="dxa"/>
              <w:bottom w:w="22" w:type="dxa"/>
              <w:right w:w="15" w:type="dxa"/>
            </w:tcMar>
            <w:vAlign w:val="center"/>
            <w:hideMark/>
          </w:tcPr>
          <w:p w14:paraId="52FA3CD9" w14:textId="77777777" w:rsidR="00267EF8" w:rsidRDefault="00267EF8" w:rsidP="000B7623">
            <w:pPr>
              <w:rPr>
                <w:rFonts w:eastAsia="David"/>
                <w:caps/>
                <w:color w:val="000000"/>
                <w:rtl/>
              </w:rPr>
            </w:pPr>
            <w:r>
              <w:rPr>
                <w:rFonts w:eastAsia="David"/>
                <w:b/>
                <w:bCs/>
                <w:color w:val="000000"/>
                <w:rtl/>
              </w:rPr>
              <w:t>שם נותן השירותים</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4FD3E4D" w14:textId="77777777" w:rsidR="00267EF8" w:rsidRDefault="00267EF8" w:rsidP="000B7623">
            <w:pPr>
              <w:rPr>
                <w:rFonts w:eastAsia="David"/>
                <w:caps/>
                <w:color w:val="000000"/>
                <w:rtl/>
              </w:rPr>
            </w:pPr>
            <w:r>
              <w:rPr>
                <w:rFonts w:eastAsia="David"/>
                <w:b/>
                <w:bCs/>
                <w:color w:val="000000"/>
                <w:rtl/>
              </w:rPr>
              <w:t>ת"ז נותן השירותים</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24BF845" w14:textId="479A068C" w:rsidR="00267EF8" w:rsidRPr="00C95FD3" w:rsidRDefault="00267EF8" w:rsidP="000B7623">
            <w:pPr>
              <w:rPr>
                <w:rFonts w:eastAsia="David"/>
                <w:b/>
                <w:bCs/>
                <w:caps/>
                <w:color w:val="000000"/>
              </w:rPr>
            </w:pPr>
            <w:r>
              <w:rPr>
                <w:rFonts w:eastAsia="David" w:hint="cs"/>
                <w:b/>
                <w:bCs/>
                <w:color w:val="000000"/>
                <w:rtl/>
              </w:rPr>
              <w:t>ה</w:t>
            </w:r>
            <w:r>
              <w:rPr>
                <w:rFonts w:eastAsia="David"/>
                <w:b/>
                <w:bCs/>
                <w:color w:val="000000"/>
                <w:rtl/>
              </w:rPr>
              <w:t>שנ</w:t>
            </w:r>
            <w:r>
              <w:rPr>
                <w:rFonts w:eastAsia="David" w:hint="cs"/>
                <w:b/>
                <w:bCs/>
                <w:color w:val="000000"/>
                <w:rtl/>
              </w:rPr>
              <w:t>ה</w:t>
            </w:r>
            <w:r>
              <w:rPr>
                <w:rFonts w:eastAsia="David"/>
                <w:b/>
                <w:bCs/>
                <w:color w:val="000000"/>
                <w:rtl/>
              </w:rPr>
              <w:t xml:space="preserve"> בה מומחה המערכת החל</w:t>
            </w:r>
            <w:r w:rsidR="003B3E58">
              <w:rPr>
                <w:rFonts w:eastAsia="David" w:hint="cs"/>
                <w:b/>
                <w:bCs/>
                <w:color w:val="000000"/>
                <w:rtl/>
              </w:rPr>
              <w:t xml:space="preserve"> </w:t>
            </w:r>
            <w:r w:rsidR="003B3E58">
              <w:rPr>
                <w:rFonts w:hint="cs"/>
                <w:b/>
                <w:bCs/>
                <w:color w:val="000000"/>
                <w:rtl/>
              </w:rPr>
              <w:t>לעבוד</w:t>
            </w:r>
            <w:r>
              <w:rPr>
                <w:rFonts w:eastAsia="David"/>
                <w:b/>
                <w:bCs/>
                <w:color w:val="000000"/>
                <w:rtl/>
              </w:rPr>
              <w:t xml:space="preserve"> </w:t>
            </w:r>
            <w:r>
              <w:rPr>
                <w:rFonts w:eastAsia="David" w:hint="cs"/>
                <w:b/>
                <w:bCs/>
                <w:color w:val="000000"/>
                <w:rtl/>
              </w:rPr>
              <w:t>כ</w:t>
            </w:r>
            <w:r w:rsidRPr="00267EF8">
              <w:rPr>
                <w:rFonts w:eastAsia="David"/>
                <w:b/>
                <w:bCs/>
                <w:color w:val="000000"/>
                <w:rtl/>
              </w:rPr>
              <w:t>מומחה לניתוח תנועה/ביצוע אנליזות ברשת</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7806947" w14:textId="79AEBB30" w:rsidR="00267EF8" w:rsidRPr="00F52024" w:rsidRDefault="00267EF8" w:rsidP="000B7623">
            <w:pPr>
              <w:rPr>
                <w:rFonts w:eastAsia="David"/>
                <w:b/>
                <w:bCs/>
                <w:caps/>
                <w:color w:val="000000"/>
                <w:rtl/>
              </w:rPr>
            </w:pPr>
            <w:r w:rsidRPr="00F52024">
              <w:rPr>
                <w:rFonts w:eastAsia="David"/>
                <w:b/>
                <w:bCs/>
                <w:color w:val="000000"/>
                <w:rtl/>
              </w:rPr>
              <w:t xml:space="preserve">מועד סיום </w:t>
            </w:r>
            <w:r w:rsidRPr="00F52024">
              <w:rPr>
                <w:rFonts w:eastAsia="David" w:hint="cs"/>
                <w:b/>
                <w:bCs/>
                <w:color w:val="000000"/>
                <w:rtl/>
              </w:rPr>
              <w:t>(המועד ש</w:t>
            </w:r>
            <w:r w:rsidRPr="00F52024">
              <w:rPr>
                <w:rFonts w:eastAsia="David"/>
                <w:b/>
                <w:bCs/>
                <w:color w:val="000000"/>
                <w:rtl/>
              </w:rPr>
              <w:t xml:space="preserve">בו מומחה המערכת סיים לעבוד </w:t>
            </w:r>
            <w:r>
              <w:rPr>
                <w:rFonts w:eastAsia="David" w:hint="cs"/>
                <w:b/>
                <w:bCs/>
                <w:color w:val="000000"/>
                <w:rtl/>
              </w:rPr>
              <w:t>כ</w:t>
            </w:r>
            <w:r w:rsidRPr="00267EF8">
              <w:rPr>
                <w:b/>
                <w:bCs/>
                <w:color w:val="000000"/>
                <w:rtl/>
              </w:rPr>
              <w:t>מומחה לניתוח תנועה / ביצוע אנליזות ברשת</w:t>
            </w:r>
            <w:r w:rsidR="001C798C">
              <w:rPr>
                <w:rFonts w:hint="cs"/>
                <w:b/>
                <w:bCs/>
                <w:color w:val="000000"/>
                <w:rtl/>
              </w:rPr>
              <w:t xml:space="preserve">) </w:t>
            </w:r>
            <w:r>
              <w:rPr>
                <w:rFonts w:eastAsia="David"/>
                <w:b/>
                <w:bCs/>
                <w:color w:val="000000"/>
                <w:rtl/>
              </w:rPr>
              <w:t>–</w:t>
            </w:r>
            <w:r w:rsidRPr="00F52024">
              <w:rPr>
                <w:rFonts w:eastAsia="David"/>
                <w:b/>
                <w:bCs/>
                <w:color w:val="000000"/>
                <w:rtl/>
              </w:rPr>
              <w:t xml:space="preserve"> יש למלא </w:t>
            </w:r>
            <w:r w:rsidRPr="00F52024">
              <w:rPr>
                <w:rFonts w:eastAsia="David" w:hint="cs"/>
                <w:b/>
                <w:bCs/>
                <w:color w:val="000000"/>
                <w:rtl/>
              </w:rPr>
              <w:t xml:space="preserve">מועד סיום </w:t>
            </w:r>
            <w:r w:rsidRPr="00F52024">
              <w:rPr>
                <w:rFonts w:eastAsia="David"/>
                <w:b/>
                <w:bCs/>
                <w:color w:val="000000"/>
                <w:rtl/>
              </w:rPr>
              <w:t xml:space="preserve">או </w:t>
            </w:r>
            <w:r w:rsidRPr="00F52024">
              <w:rPr>
                <w:rFonts w:eastAsia="David" w:hint="cs"/>
                <w:b/>
                <w:bCs/>
                <w:color w:val="000000"/>
                <w:rtl/>
              </w:rPr>
              <w:t>לסמן "</w:t>
            </w:r>
            <w:r w:rsidRPr="00F52024">
              <w:rPr>
                <w:rFonts w:eastAsia="David"/>
                <w:b/>
                <w:bCs/>
                <w:color w:val="000000"/>
                <w:rtl/>
              </w:rPr>
              <w:t>עודנו פעיל</w:t>
            </w:r>
            <w:r w:rsidRPr="00F52024">
              <w:rPr>
                <w:rFonts w:eastAsia="David" w:hint="cs"/>
                <w:b/>
                <w:bCs/>
                <w:color w:val="000000"/>
                <w:rtl/>
              </w:rPr>
              <w:t>"</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4538616" w14:textId="670F3EA0" w:rsidR="00267EF8" w:rsidRPr="00C95FD3" w:rsidRDefault="00267EF8" w:rsidP="000B7623">
            <w:pPr>
              <w:rPr>
                <w:rFonts w:eastAsia="David"/>
                <w:b/>
                <w:bCs/>
                <w:caps/>
                <w:color w:val="000000"/>
              </w:rPr>
            </w:pPr>
            <w:r w:rsidRPr="00235F35">
              <w:rPr>
                <w:rFonts w:eastAsia="David"/>
                <w:b/>
                <w:bCs/>
                <w:color w:val="000000"/>
                <w:sz w:val="22"/>
                <w:szCs w:val="22"/>
                <w:rtl/>
              </w:rPr>
              <w:t>פירוט אודות הניסיון</w:t>
            </w:r>
            <w:r w:rsidR="00CE2496">
              <w:rPr>
                <w:rFonts w:eastAsia="David" w:hint="cs"/>
                <w:b/>
                <w:bCs/>
                <w:color w:val="000000"/>
                <w:sz w:val="22"/>
                <w:szCs w:val="22"/>
                <w:rtl/>
              </w:rPr>
              <w:t xml:space="preserve"> של נותן השירותים</w:t>
            </w:r>
            <w:r w:rsidRPr="00235F35">
              <w:rPr>
                <w:rFonts w:eastAsia="David"/>
                <w:b/>
                <w:bCs/>
                <w:color w:val="000000"/>
                <w:sz w:val="22"/>
                <w:szCs w:val="22"/>
                <w:rtl/>
              </w:rPr>
              <w:t xml:space="preserve"> בעבודה </w:t>
            </w:r>
            <w:r>
              <w:rPr>
                <w:rFonts w:eastAsia="David" w:hint="cs"/>
                <w:b/>
                <w:bCs/>
                <w:color w:val="000000"/>
                <w:sz w:val="22"/>
                <w:szCs w:val="22"/>
                <w:rtl/>
              </w:rPr>
              <w:t>כ</w:t>
            </w:r>
            <w:r w:rsidRPr="00267EF8">
              <w:rPr>
                <w:rFonts w:eastAsia="David"/>
                <w:b/>
                <w:bCs/>
                <w:color w:val="000000"/>
                <w:sz w:val="22"/>
                <w:szCs w:val="22"/>
                <w:rtl/>
              </w:rPr>
              <w:t>מומחה לניתוח תנועה/ביצוע אנליזות ברשת</w:t>
            </w:r>
            <w:r w:rsidR="00ED62F4">
              <w:rPr>
                <w:rFonts w:eastAsia="David" w:hint="cs"/>
                <w:b/>
                <w:bCs/>
                <w:color w:val="000000"/>
                <w:sz w:val="22"/>
                <w:szCs w:val="22"/>
                <w:rtl/>
              </w:rPr>
              <w:t xml:space="preserve"> (בהתאם לכל הדרישות המפורטות בתנאי סף זה)</w:t>
            </w:r>
            <w:r w:rsidR="00CE2496">
              <w:rPr>
                <w:rFonts w:eastAsia="David" w:hint="cs"/>
                <w:b/>
                <w:bCs/>
                <w:caps/>
                <w:color w:val="000000"/>
                <w:rtl/>
              </w:rPr>
              <w:t xml:space="preserve">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34BC3CD" w14:textId="77777777" w:rsidR="00267EF8" w:rsidRDefault="00267EF8" w:rsidP="000B7623">
            <w:pPr>
              <w:rPr>
                <w:rFonts w:eastAsia="David"/>
                <w:caps/>
                <w:color w:val="000000"/>
                <w:rtl/>
              </w:rPr>
            </w:pPr>
            <w:r>
              <w:rPr>
                <w:rFonts w:eastAsia="David"/>
                <w:b/>
                <w:bCs/>
                <w:color w:val="000000"/>
                <w:rtl/>
              </w:rPr>
              <w:t>שם אנשי קשר</w:t>
            </w:r>
          </w:p>
        </w:tc>
        <w:tc>
          <w:tcPr>
            <w:tcW w:w="0" w:type="auto"/>
            <w:tcBorders>
              <w:bottom w:val="single" w:sz="6" w:space="0" w:color="000000"/>
            </w:tcBorders>
            <w:tcMar>
              <w:top w:w="15" w:type="dxa"/>
              <w:left w:w="15" w:type="dxa"/>
              <w:bottom w:w="22" w:type="dxa"/>
              <w:right w:w="15" w:type="dxa"/>
            </w:tcMar>
            <w:vAlign w:val="center"/>
            <w:hideMark/>
          </w:tcPr>
          <w:p w14:paraId="0CA33FBB" w14:textId="77777777" w:rsidR="00267EF8" w:rsidRDefault="00267EF8" w:rsidP="000B7623">
            <w:pPr>
              <w:rPr>
                <w:rFonts w:eastAsia="David"/>
                <w:caps/>
                <w:color w:val="000000"/>
                <w:rtl/>
              </w:rPr>
            </w:pPr>
            <w:r>
              <w:rPr>
                <w:rFonts w:eastAsia="David"/>
                <w:b/>
                <w:bCs/>
                <w:color w:val="000000"/>
                <w:rtl/>
              </w:rPr>
              <w:t>טלפון וכתובת דוא"ל אנשי קשר</w:t>
            </w:r>
          </w:p>
        </w:tc>
      </w:tr>
      <w:tr w:rsidR="00ED62F4" w14:paraId="5E887B6C" w14:textId="77777777" w:rsidTr="00267EF8">
        <w:trPr>
          <w:tblCellSpacing w:w="15" w:type="dxa"/>
          <w:jc w:val="right"/>
        </w:trPr>
        <w:tc>
          <w:tcPr>
            <w:tcW w:w="997" w:type="dxa"/>
            <w:tcBorders>
              <w:bottom w:val="single" w:sz="6" w:space="0" w:color="000000"/>
              <w:right w:val="single" w:sz="6" w:space="0" w:color="000000"/>
            </w:tcBorders>
            <w:tcMar>
              <w:top w:w="15" w:type="dxa"/>
              <w:left w:w="22" w:type="dxa"/>
              <w:bottom w:w="22" w:type="dxa"/>
              <w:right w:w="15" w:type="dxa"/>
            </w:tcMar>
            <w:vAlign w:val="center"/>
            <w:hideMark/>
          </w:tcPr>
          <w:p w14:paraId="5228F9AE" w14:textId="77777777" w:rsidR="00267EF8" w:rsidRDefault="00267EF8" w:rsidP="000B7623">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8FF69C5" w14:textId="77777777" w:rsidR="00267EF8" w:rsidRDefault="00267EF8" w:rsidP="000B7623">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9897113" w14:textId="77777777" w:rsidR="00267EF8" w:rsidRDefault="00267EF8" w:rsidP="000B7623">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8C3BCD2" w14:textId="77777777" w:rsidR="00267EF8" w:rsidRDefault="00267EF8" w:rsidP="000B7623">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82F92BD" w14:textId="77777777" w:rsidR="00267EF8" w:rsidRDefault="00267EF8" w:rsidP="000B7623">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41D3D51" w14:textId="77777777" w:rsidR="00267EF8" w:rsidRDefault="00267EF8" w:rsidP="000B7623">
            <w:pPr>
              <w:rPr>
                <w:rFonts w:eastAsia="David"/>
                <w:caps/>
                <w:color w:val="000000"/>
                <w:rtl/>
              </w:rPr>
            </w:pPr>
            <w:r>
              <w:rPr>
                <w:rFonts w:eastAsia="David"/>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50C63267" w14:textId="77777777" w:rsidR="00267EF8" w:rsidRDefault="00267EF8" w:rsidP="000B7623">
            <w:pPr>
              <w:rPr>
                <w:rFonts w:eastAsia="David"/>
                <w:caps/>
                <w:color w:val="000000"/>
                <w:rtl/>
              </w:rPr>
            </w:pPr>
            <w:r>
              <w:rPr>
                <w:rFonts w:eastAsia="David"/>
                <w:color w:val="000000"/>
                <w:rtl/>
              </w:rPr>
              <w:t> </w:t>
            </w:r>
          </w:p>
        </w:tc>
      </w:tr>
    </w:tbl>
    <w:p w14:paraId="34F3CE8E" w14:textId="77777777" w:rsidR="00267EF8" w:rsidRDefault="00267EF8" w:rsidP="00267EF8">
      <w:pPr>
        <w:pStyle w:val="7-0"/>
        <w:numPr>
          <w:ilvl w:val="7"/>
          <w:numId w:val="63"/>
        </w:numPr>
        <w:rPr>
          <w:rtl/>
        </w:rPr>
      </w:pPr>
      <w:r>
        <w:rPr>
          <w:rFonts w:eastAsia="David"/>
          <w:rtl/>
        </w:rPr>
        <w:t>הנחיות למילוי הטבלה:</w:t>
      </w:r>
    </w:p>
    <w:p w14:paraId="0847DBC8" w14:textId="77777777" w:rsidR="00267EF8" w:rsidRDefault="00267EF8" w:rsidP="00267EF8">
      <w:pPr>
        <w:pStyle w:val="7-0"/>
        <w:numPr>
          <w:ilvl w:val="7"/>
          <w:numId w:val="63"/>
        </w:numPr>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47C731FE" w14:textId="77777777" w:rsidR="00267EF8" w:rsidRDefault="00267EF8" w:rsidP="00267EF8">
      <w:pPr>
        <w:pStyle w:val="7-0"/>
        <w:numPr>
          <w:ilvl w:val="7"/>
          <w:numId w:val="63"/>
        </w:numPr>
        <w:rPr>
          <w:rtl/>
        </w:rPr>
      </w:pPr>
      <w:r>
        <w:rPr>
          <w:rFonts w:eastAsia="David"/>
          <w:rtl/>
        </w:rPr>
        <w:t>אין להוסיף מידע שאינו רלוונטי.</w:t>
      </w:r>
    </w:p>
    <w:p w14:paraId="3FD5A8CD" w14:textId="77777777" w:rsidR="00267EF8" w:rsidRDefault="00267EF8" w:rsidP="00267EF8">
      <w:pPr>
        <w:pStyle w:val="7-0"/>
        <w:numPr>
          <w:ilvl w:val="7"/>
          <w:numId w:val="63"/>
        </w:numPr>
        <w:rPr>
          <w:rtl/>
        </w:rPr>
      </w:pPr>
      <w:r>
        <w:rPr>
          <w:rFonts w:eastAsia="David"/>
          <w:rtl/>
        </w:rPr>
        <w:t xml:space="preserve">יש למלא את הטבלה בהתאם לכמות הנדרשת בתנאי הסף. למשל, אם נדרשות 3 שנות ניסיון, יש </w:t>
      </w:r>
      <w:r>
        <w:rPr>
          <w:rFonts w:eastAsia="David"/>
          <w:rtl/>
        </w:rPr>
        <w:lastRenderedPageBreak/>
        <w:t>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26D1220C" w14:textId="5C0D0ED7" w:rsidR="00D80EB5" w:rsidRPr="00F37555" w:rsidRDefault="00267EF8" w:rsidP="00267EF8">
      <w:pPr>
        <w:pStyle w:val="7-0"/>
        <w:numPr>
          <w:ilvl w:val="7"/>
          <w:numId w:val="63"/>
        </w:numPr>
        <w:rPr>
          <w:rtl/>
        </w:rPr>
      </w:pPr>
      <w:r>
        <w:rPr>
          <w:rFonts w:eastAsia="David"/>
          <w:rtl/>
        </w:rPr>
        <w:t>יש למלא בטבלה פרטי אנשי קשר אשר עורך המכרז יהיה רשאי לפנות אליהם</w:t>
      </w:r>
      <w:r>
        <w:rPr>
          <w:rFonts w:eastAsia="David" w:hint="cs"/>
          <w:rtl/>
        </w:rPr>
        <w:t xml:space="preserve"> במסגרת בדיקת</w:t>
      </w:r>
      <w:r w:rsidR="001C798C">
        <w:rPr>
          <w:rFonts w:eastAsia="David" w:hint="cs"/>
          <w:rtl/>
        </w:rPr>
        <w:t xml:space="preserve"> ההצעות.</w:t>
      </w:r>
      <w:r>
        <w:rPr>
          <w:rFonts w:eastAsia="David" w:hint="cs"/>
          <w:rtl/>
        </w:rPr>
        <w:t xml:space="preserve"> </w:t>
      </w:r>
      <w:r w:rsidR="005E27F6" w:rsidRPr="00D80EB5">
        <w:rPr>
          <w:bCs/>
          <w:kern w:val="40"/>
          <w:sz w:val="40"/>
          <w:szCs w:val="40"/>
          <w:rtl/>
        </w:rPr>
        <w:br w:type="page"/>
      </w:r>
    </w:p>
    <w:p w14:paraId="4013E839" w14:textId="77777777" w:rsidR="0048523A" w:rsidRPr="00EC0034" w:rsidRDefault="005E27F6" w:rsidP="00973BC2">
      <w:pPr>
        <w:pStyle w:val="1fe"/>
        <w:rPr>
          <w:rtl/>
        </w:rPr>
      </w:pPr>
      <w:bookmarkStart w:id="243" w:name="_Toc256000061"/>
      <w:bookmarkStart w:id="244" w:name="_Toc32477909"/>
      <w:bookmarkStart w:id="245" w:name="_Toc43400632"/>
      <w:bookmarkStart w:id="246" w:name="_Toc44931943"/>
      <w:bookmarkStart w:id="247" w:name="_Toc44932030"/>
      <w:bookmarkStart w:id="248" w:name="_Toc53331351"/>
      <w:bookmarkStart w:id="249" w:name="_Toc173823729"/>
      <w:bookmarkStart w:id="250" w:name="_Toc173825537"/>
      <w:r w:rsidRPr="00EC0034">
        <w:rPr>
          <w:rFonts w:hint="cs"/>
          <w:rtl/>
        </w:rPr>
        <w:lastRenderedPageBreak/>
        <w:t>התחייבויות נוספות של המציע</w:t>
      </w:r>
      <w:bookmarkEnd w:id="243"/>
      <w:bookmarkEnd w:id="244"/>
      <w:bookmarkEnd w:id="245"/>
      <w:bookmarkEnd w:id="246"/>
      <w:bookmarkEnd w:id="247"/>
      <w:bookmarkEnd w:id="248"/>
      <w:bookmarkEnd w:id="249"/>
      <w:bookmarkEnd w:id="250"/>
    </w:p>
    <w:p w14:paraId="56C09F95" w14:textId="77777777" w:rsidR="004E394B" w:rsidRPr="002A3E64" w:rsidRDefault="005E27F6"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36B6FEE8" w14:textId="77777777" w:rsidR="00075A91" w:rsidRPr="00BA3488" w:rsidRDefault="005E27F6" w:rsidP="00A0392D">
      <w:pPr>
        <w:pStyle w:val="3-"/>
        <w:rPr>
          <w:rtl/>
        </w:rPr>
      </w:pPr>
      <w:bookmarkStart w:id="251"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51"/>
    </w:p>
    <w:p w14:paraId="255DD3B7" w14:textId="77777777" w:rsidR="00075A91" w:rsidRPr="00BA3488" w:rsidRDefault="005E27F6" w:rsidP="00A0392D">
      <w:pPr>
        <w:pStyle w:val="3-"/>
        <w:rPr>
          <w:rtl/>
        </w:rPr>
      </w:pPr>
      <w:bookmarkStart w:id="252"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52"/>
    </w:p>
    <w:p w14:paraId="1B8FC742" w14:textId="77777777" w:rsidR="00075A91" w:rsidRPr="00BA3488" w:rsidRDefault="005E27F6" w:rsidP="00A0392D">
      <w:pPr>
        <w:pStyle w:val="3-"/>
        <w:rPr>
          <w:rtl/>
        </w:rPr>
      </w:pPr>
      <w:bookmarkStart w:id="253" w:name="_Toc53331355"/>
      <w:r w:rsidRPr="002A3E64">
        <w:rPr>
          <w:rtl/>
        </w:rPr>
        <w:t>אין מניעה לפי כל דין להשתתפות המציע במכרז.</w:t>
      </w:r>
      <w:bookmarkEnd w:id="253"/>
    </w:p>
    <w:p w14:paraId="75DBF628" w14:textId="77777777" w:rsidR="00075A91" w:rsidRDefault="005E27F6" w:rsidP="00A0392D">
      <w:pPr>
        <w:pStyle w:val="3-"/>
        <w:rPr>
          <w:rtl/>
        </w:rPr>
      </w:pPr>
      <w:bookmarkStart w:id="254"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54"/>
    </w:p>
    <w:p w14:paraId="127F4BCE" w14:textId="77777777" w:rsidR="00C339F9" w:rsidRDefault="005E27F6"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388BC746" w14:textId="77777777" w:rsidR="00753CB0" w:rsidRPr="00BA3488" w:rsidRDefault="005E27F6"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w:t>
      </w:r>
      <w:proofErr w:type="spellStart"/>
      <w:r w:rsidRPr="00753CB0">
        <w:rPr>
          <w:rtl/>
        </w:rPr>
        <w:t>המסים</w:t>
      </w:r>
      <w:proofErr w:type="spellEnd"/>
      <w:r w:rsidRPr="00753CB0">
        <w:rPr>
          <w:rtl/>
        </w:rPr>
        <w:t xml:space="preserve"> לצורך קבלת אישור לכך, טרם הגשת הצעה במכרז.</w:t>
      </w:r>
    </w:p>
    <w:p w14:paraId="65688D10" w14:textId="77777777" w:rsidR="004E394B" w:rsidRPr="002A3E64" w:rsidRDefault="005E27F6"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76F88756" w14:textId="77777777" w:rsidR="004E394B" w:rsidRPr="00BA3488" w:rsidRDefault="005E27F6" w:rsidP="00A0392D">
      <w:pPr>
        <w:pStyle w:val="3-"/>
        <w:rPr>
          <w:rtl/>
        </w:rPr>
      </w:pPr>
      <w:bookmarkStart w:id="255"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55"/>
      <w:r w:rsidRPr="002A3E64">
        <w:rPr>
          <w:rtl/>
        </w:rPr>
        <w:t xml:space="preserve"> </w:t>
      </w:r>
    </w:p>
    <w:p w14:paraId="376CD6FE" w14:textId="77777777" w:rsidR="004E394B" w:rsidRPr="00BA3488" w:rsidRDefault="005E27F6" w:rsidP="00A0392D">
      <w:pPr>
        <w:pStyle w:val="3-"/>
        <w:rPr>
          <w:rtl/>
        </w:rPr>
      </w:pPr>
      <w:bookmarkStart w:id="256"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56"/>
      <w:r w:rsidRPr="002A3E64">
        <w:rPr>
          <w:rtl/>
        </w:rPr>
        <w:t xml:space="preserve"> </w:t>
      </w:r>
    </w:p>
    <w:p w14:paraId="6580A5B6" w14:textId="77777777" w:rsidR="004E394B" w:rsidRPr="00BA3488" w:rsidRDefault="005E27F6" w:rsidP="00A0392D">
      <w:pPr>
        <w:pStyle w:val="3-"/>
        <w:rPr>
          <w:rtl/>
        </w:rPr>
      </w:pPr>
      <w:bookmarkStart w:id="257"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57"/>
    </w:p>
    <w:p w14:paraId="13623659" w14:textId="77777777" w:rsidR="004E394B" w:rsidRPr="00BA3488" w:rsidRDefault="005E27F6" w:rsidP="00A0392D">
      <w:pPr>
        <w:pStyle w:val="3-"/>
        <w:rPr>
          <w:rtl/>
        </w:rPr>
      </w:pPr>
      <w:bookmarkStart w:id="258"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58"/>
    </w:p>
    <w:p w14:paraId="39CBB825" w14:textId="77777777" w:rsidR="004E394B" w:rsidRPr="00BA3488" w:rsidRDefault="005E27F6" w:rsidP="00A0392D">
      <w:pPr>
        <w:pStyle w:val="3-"/>
        <w:rPr>
          <w:rtl/>
        </w:rPr>
      </w:pPr>
      <w:bookmarkStart w:id="259" w:name="_Toc53331361"/>
      <w:r w:rsidRPr="002A3E64">
        <w:rPr>
          <w:rtl/>
        </w:rPr>
        <w:t>המציע לא היה מעורב בניסיון לגרום למתחרה להגיש הצעה בלתי תחרותית מכל סוג שהוא.</w:t>
      </w:r>
      <w:bookmarkEnd w:id="259"/>
    </w:p>
    <w:p w14:paraId="576425AD" w14:textId="77777777" w:rsidR="00733E96" w:rsidRPr="00BA3488" w:rsidRDefault="005E27F6" w:rsidP="00A0392D">
      <w:pPr>
        <w:pStyle w:val="3-"/>
        <w:rPr>
          <w:rtl/>
        </w:rPr>
      </w:pPr>
      <w:bookmarkStart w:id="260" w:name="_Toc53331362"/>
      <w:r w:rsidRPr="002A3E64">
        <w:rPr>
          <w:rtl/>
        </w:rPr>
        <w:t>הצעה זו מוגשת בתום לב.</w:t>
      </w:r>
      <w:bookmarkEnd w:id="260"/>
    </w:p>
    <w:p w14:paraId="38064D91" w14:textId="77777777" w:rsidR="00733E96" w:rsidRPr="002A3E64" w:rsidRDefault="005E27F6" w:rsidP="007B01DE">
      <w:pPr>
        <w:pStyle w:val="2-"/>
        <w:rPr>
          <w:rtl/>
        </w:rPr>
      </w:pPr>
      <w:r w:rsidRPr="002A3E64">
        <w:rPr>
          <w:rtl/>
        </w:rPr>
        <w:t>עצמאות המציע</w:t>
      </w:r>
    </w:p>
    <w:p w14:paraId="64DA86D8" w14:textId="77777777" w:rsidR="00502829" w:rsidRDefault="005E27F6" w:rsidP="00A0392D">
      <w:pPr>
        <w:pStyle w:val="3-"/>
        <w:rPr>
          <w:rtl/>
        </w:rPr>
      </w:pPr>
      <w:bookmarkStart w:id="261" w:name="_Toc53331363"/>
      <w:r>
        <w:rPr>
          <w:rFonts w:hint="cs"/>
          <w:rtl/>
        </w:rPr>
        <w:t>למיטב ידיעתו של המציע:</w:t>
      </w:r>
    </w:p>
    <w:p w14:paraId="2E73FE23" w14:textId="77777777" w:rsidR="00733E96" w:rsidRPr="00BA3488" w:rsidRDefault="005E27F6" w:rsidP="00825B13">
      <w:pPr>
        <w:pStyle w:val="4-3"/>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261"/>
    </w:p>
    <w:p w14:paraId="32E94D3F" w14:textId="77777777" w:rsidR="00733E96" w:rsidRDefault="005E27F6" w:rsidP="00502829">
      <w:pPr>
        <w:pStyle w:val="4-3"/>
        <w:rPr>
          <w:rtl/>
        </w:rPr>
      </w:pPr>
      <w:bookmarkStart w:id="262" w:name="_Toc53331364"/>
      <w:r w:rsidRPr="002A3E64">
        <w:rPr>
          <w:rtl/>
        </w:rPr>
        <w:lastRenderedPageBreak/>
        <w:t xml:space="preserve">גורם אחד אינו מחזיק ב-25% </w:t>
      </w:r>
      <w:r w:rsidR="00C31A54">
        <w:rPr>
          <w:rFonts w:hint="cs"/>
          <w:rtl/>
        </w:rPr>
        <w:t xml:space="preserve">או </w:t>
      </w:r>
      <w:r w:rsidRPr="002A3E64">
        <w:rPr>
          <w:rtl/>
        </w:rPr>
        <w:t>יותר מאמצעי שליטה בו ובמציע נוסף במכרז.</w:t>
      </w:r>
      <w:bookmarkEnd w:id="262"/>
      <w:r w:rsidRPr="002A3E64">
        <w:rPr>
          <w:rtl/>
        </w:rPr>
        <w:t xml:space="preserve"> </w:t>
      </w:r>
    </w:p>
    <w:p w14:paraId="3B453D22" w14:textId="77777777" w:rsidR="00502829" w:rsidRPr="00BA3488" w:rsidRDefault="005E27F6" w:rsidP="00825B13">
      <w:pPr>
        <w:pStyle w:val="3-"/>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6A47139F" w14:textId="77777777" w:rsidR="00324A19" w:rsidRPr="00BA3488" w:rsidRDefault="005E27F6" w:rsidP="00A0392D">
      <w:pPr>
        <w:pStyle w:val="3-"/>
        <w:rPr>
          <w:rtl/>
        </w:rPr>
      </w:pPr>
      <w:bookmarkStart w:id="263" w:name="_Toc53331365"/>
      <w:r w:rsidRPr="002A3E64">
        <w:rPr>
          <w:rtl/>
        </w:rPr>
        <w:t>המציע אינו קבלן משנה של מציע אחר במכרז, בקשר עם ביצוע השירותים במכרז זה.</w:t>
      </w:r>
      <w:bookmarkEnd w:id="263"/>
    </w:p>
    <w:p w14:paraId="43C8A589" w14:textId="77777777" w:rsidR="0041697E" w:rsidRPr="00EC0034" w:rsidRDefault="005E27F6" w:rsidP="00973BC2">
      <w:pPr>
        <w:pStyle w:val="1fe"/>
        <w:rPr>
          <w:rtl/>
        </w:rPr>
      </w:pPr>
      <w:bookmarkStart w:id="264" w:name="_Toc256000062"/>
      <w:bookmarkStart w:id="265" w:name="_Toc173823730"/>
      <w:bookmarkStart w:id="266" w:name="_Toc173825538"/>
      <w:bookmarkStart w:id="267" w:name="_Toc43400633"/>
      <w:bookmarkStart w:id="268" w:name="_Toc44931944"/>
      <w:bookmarkStart w:id="269" w:name="_Toc44932031"/>
      <w:bookmarkStart w:id="270" w:name="_Toc53331366"/>
      <w:r w:rsidRPr="00EC0034">
        <w:rPr>
          <w:rFonts w:hint="cs"/>
          <w:rtl/>
        </w:rPr>
        <w:t>בקש</w:t>
      </w:r>
      <w:r w:rsidR="0083684B" w:rsidRPr="00EC0034">
        <w:rPr>
          <w:rFonts w:hint="cs"/>
          <w:rtl/>
        </w:rPr>
        <w:t>ות</w:t>
      </w:r>
      <w:bookmarkEnd w:id="264"/>
      <w:bookmarkEnd w:id="265"/>
      <w:bookmarkEnd w:id="266"/>
      <w:r w:rsidRPr="00EC0034">
        <w:rPr>
          <w:rFonts w:hint="cs"/>
          <w:rtl/>
        </w:rPr>
        <w:t xml:space="preserve"> </w:t>
      </w:r>
      <w:bookmarkEnd w:id="267"/>
      <w:bookmarkEnd w:id="268"/>
      <w:bookmarkEnd w:id="269"/>
      <w:bookmarkEnd w:id="270"/>
    </w:p>
    <w:p w14:paraId="03834C65" w14:textId="77777777" w:rsidR="0083684B" w:rsidRDefault="005E27F6" w:rsidP="007B01DE">
      <w:pPr>
        <w:pStyle w:val="2-"/>
        <w:rPr>
          <w:rtl/>
        </w:rPr>
      </w:pPr>
      <w:r>
        <w:rPr>
          <w:rFonts w:hint="cs"/>
          <w:rtl/>
        </w:rPr>
        <w:t>הגשת בקשות במסגרת ההצעה</w:t>
      </w:r>
    </w:p>
    <w:p w14:paraId="5F166714" w14:textId="77777777" w:rsidR="0083684B" w:rsidRDefault="005E27F6"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797D406E" w14:textId="77777777" w:rsidR="0083684B" w:rsidRDefault="005E27F6" w:rsidP="00A0392D">
      <w:pPr>
        <w:pStyle w:val="3-"/>
        <w:rPr>
          <w:rtl/>
        </w:rPr>
      </w:pPr>
      <w:r>
        <w:rPr>
          <w:rFonts w:hint="cs"/>
          <w:rtl/>
        </w:rPr>
        <w:t>הבקשות יכללו במסמכי ההצעה וינוסחו בצורה ברורה תוך הפנייה לסעיף אליו מתייחסת הבקשה.</w:t>
      </w:r>
    </w:p>
    <w:p w14:paraId="551DB7D1" w14:textId="77777777" w:rsidR="0083684B" w:rsidRDefault="005E27F6"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לפי העניין והקשר הדברים. </w:t>
      </w:r>
    </w:p>
    <w:p w14:paraId="7021B081" w14:textId="77777777" w:rsidR="00327C31" w:rsidRPr="002A3E64" w:rsidRDefault="005E27F6" w:rsidP="007B01DE">
      <w:pPr>
        <w:pStyle w:val="2-"/>
        <w:rPr>
          <w:rtl/>
        </w:rPr>
      </w:pPr>
      <w:bookmarkStart w:id="271" w:name="_Toc42501739"/>
      <w:bookmarkStart w:id="272" w:name="_Toc42589797"/>
      <w:bookmarkStart w:id="273" w:name="_Toc42589890"/>
      <w:bookmarkStart w:id="274" w:name="_Toc43197227"/>
      <w:bookmarkStart w:id="275" w:name="_Toc44931945"/>
      <w:bookmarkStart w:id="276" w:name="_Toc44932032"/>
      <w:bookmarkStart w:id="277" w:name="_Toc49766707"/>
      <w:bookmarkStart w:id="278" w:name="_Toc49766796"/>
      <w:bookmarkStart w:id="279" w:name="_Toc53330159"/>
      <w:bookmarkEnd w:id="271"/>
      <w:bookmarkEnd w:id="272"/>
      <w:bookmarkEnd w:id="273"/>
      <w:bookmarkEnd w:id="274"/>
      <w:bookmarkEnd w:id="275"/>
      <w:bookmarkEnd w:id="276"/>
      <w:bookmarkEnd w:id="277"/>
      <w:bookmarkEnd w:id="278"/>
      <w:bookmarkEnd w:id="279"/>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577D2E10" w14:textId="325AF6A6" w:rsidR="00327C31" w:rsidRDefault="005E27F6" w:rsidP="00A0392D">
      <w:pPr>
        <w:pStyle w:val="3-"/>
        <w:rPr>
          <w:rtl/>
        </w:rPr>
      </w:pPr>
      <w:bookmarkStart w:id="280"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280"/>
    </w:p>
    <w:p w14:paraId="785CF68C" w14:textId="77777777" w:rsidR="00AB763C" w:rsidRPr="00AB763C" w:rsidRDefault="005E27F6"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216B57CA" w14:textId="77777777" w:rsidR="00AB763C" w:rsidRDefault="005E27F6"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2E13AED6" w14:textId="77777777" w:rsidR="00FE7747" w:rsidRPr="002A3E64" w:rsidRDefault="005E27F6" w:rsidP="00FE7747">
      <w:pPr>
        <w:pStyle w:val="2-"/>
        <w:rPr>
          <w:rtl/>
        </w:rPr>
      </w:pPr>
      <w:r>
        <w:rPr>
          <w:rFonts w:hint="cs"/>
          <w:rtl/>
        </w:rPr>
        <w:lastRenderedPageBreak/>
        <w:t>עידוד משרתי מילואים</w:t>
      </w:r>
    </w:p>
    <w:p w14:paraId="44270209" w14:textId="77777777" w:rsidR="00AB1053" w:rsidRDefault="005E27F6"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2785F940" w14:textId="77777777" w:rsidR="00AB1053" w:rsidRDefault="005E27F6"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59B7C7E4" w14:textId="77777777" w:rsidR="00AB1053" w:rsidRDefault="005E27F6"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7A7C6624" w14:textId="77777777" w:rsidR="00AB1053" w:rsidRDefault="005E27F6"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0813CB3B" w14:textId="77777777" w:rsidR="002328E1" w:rsidRDefault="002328E1" w:rsidP="002328E1">
      <w:pPr>
        <w:pStyle w:val="2-"/>
        <w:numPr>
          <w:ilvl w:val="1"/>
          <w:numId w:val="51"/>
        </w:numPr>
      </w:pPr>
      <w:bookmarkStart w:id="281" w:name="_Toc230611176"/>
      <w:r>
        <w:rPr>
          <w:rFonts w:hint="cs"/>
          <w:rtl/>
        </w:rPr>
        <w:t>הכרה בנתונים של אישיות משפטית אחרת</w:t>
      </w:r>
      <w:bookmarkEnd w:id="281"/>
      <w:r>
        <w:rPr>
          <w:rFonts w:hint="cs"/>
          <w:rtl/>
        </w:rPr>
        <w:t xml:space="preserve"> </w:t>
      </w:r>
    </w:p>
    <w:p w14:paraId="7A6841D0" w14:textId="77777777" w:rsidR="002328E1" w:rsidRDefault="002328E1" w:rsidP="002328E1">
      <w:pPr>
        <w:pStyle w:val="3-"/>
        <w:numPr>
          <w:ilvl w:val="2"/>
          <w:numId w:val="51"/>
        </w:numPr>
        <w:rPr>
          <w:rtl/>
        </w:rPr>
      </w:pPr>
      <w:r>
        <w:rPr>
          <w:rFonts w:hint="cs"/>
          <w:rtl/>
        </w:rPr>
        <w:t>במקרה בו בעברו של המציע התרחש שינוי ארגוני (לדוג' רכישת פעילות, התאגדות כחברה, רה-ארגון או איחוד של חברות בדרך אחרת), באופן בו הפעילות הרלוונטית בנושא המכרז השתלבה אצל המציע, יוכל המציע לבקש מהמזמין בכתב 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או לשם קבלת ניקוד איכות והכל בכפוף לכללים הקבועים במכרז.</w:t>
      </w:r>
    </w:p>
    <w:p w14:paraId="0CB1CF49" w14:textId="77777777" w:rsidR="002328E1" w:rsidRDefault="002328E1" w:rsidP="002328E1">
      <w:pPr>
        <w:pStyle w:val="3-"/>
        <w:numPr>
          <w:ilvl w:val="2"/>
          <w:numId w:val="51"/>
        </w:numPr>
        <w:rPr>
          <w:rtl/>
        </w:rPr>
      </w:pPr>
      <w:r>
        <w:rPr>
          <w:rFonts w:hint="cs"/>
          <w:rtl/>
        </w:rPr>
        <w:t>אם המציע מבקש שיכירו לו בנתונים של אישיות משפטית שונה לצורך עמידה בתנאי הסף מסוים או מספר תנאי סף או לשם קבלת ניקוד איכות,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14:paraId="1C69EDC7" w14:textId="77777777" w:rsidR="002328E1" w:rsidRDefault="002328E1" w:rsidP="002328E1">
      <w:pPr>
        <w:pStyle w:val="3-"/>
        <w:numPr>
          <w:ilvl w:val="2"/>
          <w:numId w:val="51"/>
        </w:numPr>
        <w:rPr>
          <w:rtl/>
        </w:rPr>
      </w:pPr>
      <w:r>
        <w:rPr>
          <w:rFonts w:hint="cs"/>
          <w:rtl/>
        </w:rPr>
        <w:t>החלטה בדבר הכרה כאמור תהיה בכפוף לשיקול דעת המזמין.</w:t>
      </w:r>
    </w:p>
    <w:p w14:paraId="26D39EFF" w14:textId="77777777" w:rsidR="002328E1" w:rsidRPr="00EB585E" w:rsidRDefault="002328E1" w:rsidP="002328E1">
      <w:pPr>
        <w:pStyle w:val="4-"/>
        <w:numPr>
          <w:ilvl w:val="0"/>
          <w:numId w:val="0"/>
        </w:numPr>
        <w:ind w:left="1935"/>
        <w:rPr>
          <w:b w:val="0"/>
          <w:bCs w:val="0"/>
          <w:rtl/>
        </w:rPr>
      </w:pPr>
    </w:p>
    <w:p w14:paraId="4A59707C" w14:textId="77777777" w:rsidR="00C4380A" w:rsidRPr="002A3E64" w:rsidRDefault="005E27F6" w:rsidP="007B01DE">
      <w:pPr>
        <w:pStyle w:val="2-"/>
        <w:rPr>
          <w:rtl/>
        </w:rPr>
      </w:pPr>
      <w:bookmarkStart w:id="282" w:name="hidden_AmotMidaA_3"/>
      <w:bookmarkStart w:id="283" w:name="hidden_TovinAndMehir"/>
      <w:bookmarkStart w:id="284" w:name="_Toc43400634"/>
      <w:bookmarkStart w:id="285" w:name="_Toc44931946"/>
      <w:bookmarkStart w:id="286" w:name="_Toc44932033"/>
      <w:bookmarkStart w:id="287" w:name="_Toc53331370"/>
      <w:bookmarkEnd w:id="202"/>
      <w:bookmarkEnd w:id="282"/>
      <w:bookmarkEnd w:id="283"/>
      <w:r>
        <w:rPr>
          <w:rFonts w:hint="cs"/>
          <w:rtl/>
        </w:rPr>
        <w:lastRenderedPageBreak/>
        <w:t>בקשה לחיסיון</w:t>
      </w:r>
      <w:bookmarkEnd w:id="284"/>
      <w:bookmarkEnd w:id="285"/>
      <w:bookmarkEnd w:id="286"/>
      <w:bookmarkEnd w:id="287"/>
      <w:r>
        <w:rPr>
          <w:rFonts w:hint="cs"/>
          <w:rtl/>
        </w:rPr>
        <w:t xml:space="preserve"> </w:t>
      </w:r>
    </w:p>
    <w:p w14:paraId="643D1E82" w14:textId="77777777" w:rsidR="004E394B" w:rsidRPr="000636E1" w:rsidRDefault="005E27F6"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4028EB" w14:paraId="0263A642"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C85CC9" w14:textId="77777777" w:rsidR="004E394B" w:rsidRPr="00FA1D31" w:rsidRDefault="005E27F6" w:rsidP="00DE0651">
            <w:pPr>
              <w:rPr>
                <w:rFonts w:eastAsia="Times New Roman"/>
                <w:b/>
                <w:bCs/>
                <w:rtl/>
              </w:rPr>
            </w:pPr>
            <w:bookmarkStart w:id="288" w:name="_Toc43400635"/>
            <w:bookmarkStart w:id="289" w:name="_Toc44931947"/>
            <w:bookmarkStart w:id="290" w:name="_Toc44932034"/>
            <w:r w:rsidRPr="00FA1D31">
              <w:rPr>
                <w:rFonts w:eastAsia="Times New Roman" w:hint="cs"/>
                <w:b/>
                <w:bCs/>
                <w:rtl/>
              </w:rPr>
              <w:t>מספר עמוד/סעיף</w:t>
            </w:r>
            <w:bookmarkEnd w:id="288"/>
            <w:bookmarkEnd w:id="289"/>
            <w:bookmarkEnd w:id="290"/>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9C52A6" w14:textId="77777777" w:rsidR="004E394B" w:rsidRPr="00FA1D31" w:rsidRDefault="005E27F6" w:rsidP="00DE0651">
            <w:pPr>
              <w:rPr>
                <w:rFonts w:eastAsia="Times New Roman"/>
                <w:b/>
                <w:bCs/>
                <w:rtl/>
              </w:rPr>
            </w:pPr>
            <w:bookmarkStart w:id="291" w:name="_Toc43400636"/>
            <w:bookmarkStart w:id="292" w:name="_Toc44931948"/>
            <w:bookmarkStart w:id="293" w:name="_Toc44932035"/>
            <w:r w:rsidRPr="00FA1D31">
              <w:rPr>
                <w:rFonts w:eastAsia="Times New Roman" w:hint="cs"/>
                <w:b/>
                <w:bCs/>
                <w:rtl/>
              </w:rPr>
              <w:t>נושא הסעיף</w:t>
            </w:r>
            <w:bookmarkEnd w:id="291"/>
            <w:bookmarkEnd w:id="292"/>
            <w:bookmarkEnd w:id="293"/>
          </w:p>
        </w:tc>
        <w:tc>
          <w:tcPr>
            <w:tcW w:w="2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1B9D06" w14:textId="77777777" w:rsidR="004E394B" w:rsidRPr="00FA1D31" w:rsidRDefault="005E27F6" w:rsidP="00DE0651">
            <w:pPr>
              <w:rPr>
                <w:rFonts w:eastAsia="Times New Roman"/>
                <w:b/>
                <w:bCs/>
                <w:rtl/>
              </w:rPr>
            </w:pPr>
            <w:bookmarkStart w:id="294" w:name="_Toc43400637"/>
            <w:bookmarkStart w:id="295" w:name="_Toc44931949"/>
            <w:bookmarkStart w:id="296"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294"/>
            <w:bookmarkEnd w:id="295"/>
            <w:bookmarkEnd w:id="296"/>
          </w:p>
        </w:tc>
      </w:tr>
      <w:tr w:rsidR="004028EB" w14:paraId="54B88BDD"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43EDD27F"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15B1258A"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47F9C99E"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4028EB" w14:paraId="486722A7"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46DA727B"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4566A051"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0D210FC8"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4028EB" w14:paraId="16D2F1E0"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37A946F2"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7413896D"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2C8C20CC"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3595E7F5" w14:textId="77777777" w:rsidR="004E394B" w:rsidRDefault="005E27F6" w:rsidP="00790F64">
      <w:pPr>
        <w:rPr>
          <w:rFonts w:ascii="FrankRuehl" w:cs="FrankRuehl"/>
          <w:rtl/>
        </w:rPr>
      </w:pPr>
      <w:r w:rsidRPr="00FA1D31">
        <w:rPr>
          <w:rFonts w:hAnsi="Calibri" w:cs="FrankRuehl" w:hint="cs"/>
        </w:rPr>
        <w:t xml:space="preserve"> </w:t>
      </w:r>
    </w:p>
    <w:p w14:paraId="52F063B7" w14:textId="77777777" w:rsidR="004E394B" w:rsidRDefault="004E394B" w:rsidP="00790F64">
      <w:pPr>
        <w:rPr>
          <w:b/>
          <w:bCs/>
          <w:caps/>
          <w:kern w:val="40"/>
          <w:sz w:val="40"/>
          <w:szCs w:val="40"/>
          <w:rtl/>
        </w:rPr>
      </w:pPr>
    </w:p>
    <w:p w14:paraId="6B2E48C8" w14:textId="77777777" w:rsidR="008D192B" w:rsidRDefault="008D192B" w:rsidP="00790F64">
      <w:pPr>
        <w:rPr>
          <w:b/>
          <w:bCs/>
          <w:caps/>
          <w:kern w:val="40"/>
          <w:sz w:val="40"/>
          <w:szCs w:val="40"/>
          <w:rtl/>
        </w:rPr>
      </w:pPr>
    </w:p>
    <w:p w14:paraId="69AB10AC" w14:textId="77777777" w:rsidR="004E394B" w:rsidRPr="000636E1" w:rsidRDefault="005E27F6"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62AB859A" w14:textId="77777777" w:rsidR="00324B05" w:rsidRPr="004765F5" w:rsidRDefault="005E27F6"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69314D18" w14:textId="77777777" w:rsidR="00C7237A" w:rsidRDefault="005E27F6" w:rsidP="005E27F6">
      <w:pPr>
        <w:pStyle w:val="1fc"/>
        <w:numPr>
          <w:ilvl w:val="0"/>
          <w:numId w:val="62"/>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23677DFE" w14:textId="77777777" w:rsidR="00324B05" w:rsidRPr="004765F5" w:rsidRDefault="005E27F6" w:rsidP="005E27F6">
      <w:pPr>
        <w:pStyle w:val="1fc"/>
        <w:numPr>
          <w:ilvl w:val="0"/>
          <w:numId w:val="62"/>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54593ECE" w14:textId="77777777" w:rsidR="00324B05" w:rsidRPr="004765F5" w:rsidRDefault="005E27F6" w:rsidP="005E27F6">
      <w:pPr>
        <w:pStyle w:val="1fc"/>
        <w:numPr>
          <w:ilvl w:val="0"/>
          <w:numId w:val="62"/>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7ECB5440" w14:textId="77777777" w:rsidR="00324B05" w:rsidRDefault="00324B05" w:rsidP="00324B05">
      <w:pPr>
        <w:spacing w:line="360" w:lineRule="auto"/>
        <w:ind w:left="33"/>
        <w:rPr>
          <w:rtl/>
        </w:rPr>
      </w:pPr>
    </w:p>
    <w:p w14:paraId="596C1F46" w14:textId="77777777" w:rsidR="00324B05" w:rsidRPr="00853370" w:rsidRDefault="00324B05" w:rsidP="00324B05">
      <w:pPr>
        <w:spacing w:line="360" w:lineRule="auto"/>
        <w:ind w:left="33"/>
        <w:rPr>
          <w:rtl/>
        </w:rPr>
      </w:pPr>
    </w:p>
    <w:p w14:paraId="23F89C5E" w14:textId="77777777" w:rsidR="00324B05" w:rsidRPr="00780937" w:rsidRDefault="005E27F6"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393971F" w14:textId="77777777" w:rsidR="00324B05" w:rsidRPr="00780937" w:rsidRDefault="005E27F6"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201932FE" w14:textId="77777777" w:rsidR="00324B05" w:rsidRPr="00780937" w:rsidRDefault="00324B05" w:rsidP="004765F5">
      <w:pPr>
        <w:pStyle w:val="1fc"/>
        <w:rPr>
          <w:rtl/>
        </w:rPr>
      </w:pPr>
    </w:p>
    <w:p w14:paraId="01C5ECA1" w14:textId="77777777" w:rsidR="00324B05" w:rsidRPr="00780937" w:rsidRDefault="005E27F6"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113925D" w14:textId="77777777" w:rsidR="00324B05" w:rsidRPr="00780937" w:rsidRDefault="005E27F6"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06E2C445" w14:textId="77777777" w:rsidR="00324B05" w:rsidRPr="00780937" w:rsidRDefault="00324B05" w:rsidP="004765F5">
      <w:pPr>
        <w:pStyle w:val="1fc"/>
        <w:rPr>
          <w:rtl/>
        </w:rPr>
      </w:pPr>
    </w:p>
    <w:p w14:paraId="44904450" w14:textId="77777777" w:rsidR="00324B05" w:rsidRPr="00780937" w:rsidRDefault="005E27F6"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D998235" w14:textId="77777777" w:rsidR="00324B05" w:rsidRPr="00780937" w:rsidRDefault="005E27F6"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35252098" w14:textId="77777777" w:rsidR="00324B05" w:rsidRDefault="00324B05" w:rsidP="004765F5">
      <w:pPr>
        <w:pStyle w:val="1fc"/>
        <w:rPr>
          <w:bCs/>
          <w:u w:val="single"/>
          <w:rtl/>
        </w:rPr>
      </w:pPr>
    </w:p>
    <w:p w14:paraId="6C602C13"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4087D255" w14:textId="77777777" w:rsidR="004E394B" w:rsidRDefault="005E27F6" w:rsidP="00973BC2">
      <w:pPr>
        <w:pStyle w:val="1fe"/>
        <w:rPr>
          <w:rtl/>
        </w:rPr>
      </w:pPr>
      <w:bookmarkStart w:id="297" w:name="_Toc256000063"/>
      <w:bookmarkStart w:id="298" w:name="_Toc32477911"/>
      <w:bookmarkStart w:id="299" w:name="_Toc43400638"/>
      <w:bookmarkStart w:id="300" w:name="_Toc44931950"/>
      <w:bookmarkStart w:id="301" w:name="_Toc44932037"/>
      <w:bookmarkStart w:id="302" w:name="_Toc53331371"/>
      <w:bookmarkStart w:id="303" w:name="_Toc173823731"/>
      <w:bookmarkStart w:id="304" w:name="_Toc173825539"/>
      <w:r w:rsidRPr="00EC0034">
        <w:rPr>
          <w:rFonts w:hint="cs"/>
          <w:rtl/>
        </w:rPr>
        <w:lastRenderedPageBreak/>
        <w:t>רשימת נספחים</w:t>
      </w:r>
      <w:bookmarkEnd w:id="297"/>
      <w:r w:rsidRPr="00EC0034">
        <w:rPr>
          <w:rFonts w:hint="cs"/>
          <w:rtl/>
        </w:rPr>
        <w:t xml:space="preserve"> </w:t>
      </w:r>
      <w:bookmarkEnd w:id="298"/>
      <w:bookmarkEnd w:id="299"/>
      <w:bookmarkEnd w:id="300"/>
      <w:bookmarkEnd w:id="301"/>
      <w:bookmarkEnd w:id="302"/>
      <w:bookmarkEnd w:id="303"/>
      <w:bookmarkEnd w:id="304"/>
    </w:p>
    <w:p w14:paraId="359CE36B" w14:textId="77777777" w:rsidR="005C22EB" w:rsidRDefault="005C22EB" w:rsidP="005C22EB">
      <w:bookmarkStart w:id="305" w:name="tbl_appendixesLis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03"/>
        <w:gridCol w:w="2070"/>
        <w:gridCol w:w="1683"/>
      </w:tblGrid>
      <w:tr w:rsidR="004028EB" w14:paraId="25701634" w14:textId="77777777" w:rsidTr="00235F35">
        <w:trPr>
          <w:trHeight w:val="864"/>
        </w:trPr>
        <w:tc>
          <w:tcPr>
            <w:tcW w:w="6703" w:type="dxa"/>
            <w:shd w:val="clear" w:color="auto" w:fill="D3D3D3"/>
            <w:tcMar>
              <w:top w:w="100" w:type="dxa"/>
              <w:bottom w:w="100" w:type="dxa"/>
              <w:right w:w="100" w:type="dxa"/>
            </w:tcMar>
            <w:vAlign w:val="center"/>
          </w:tcPr>
          <w:p w14:paraId="5ECD3FDC" w14:textId="77777777" w:rsidR="004028EB" w:rsidRDefault="005E27F6">
            <w:pPr>
              <w:rPr>
                <w:rtl/>
              </w:rPr>
            </w:pPr>
            <w:r>
              <w:rPr>
                <w:rFonts w:eastAsia="David"/>
                <w:b/>
                <w:bCs/>
                <w:rtl/>
              </w:rPr>
              <w:t>תיאור נספח</w:t>
            </w:r>
          </w:p>
        </w:tc>
        <w:tc>
          <w:tcPr>
            <w:tcW w:w="2070" w:type="dxa"/>
            <w:shd w:val="clear" w:color="auto" w:fill="D3D3D3"/>
            <w:tcMar>
              <w:top w:w="100" w:type="dxa"/>
              <w:bottom w:w="100" w:type="dxa"/>
              <w:right w:w="100" w:type="dxa"/>
            </w:tcMar>
            <w:vAlign w:val="center"/>
          </w:tcPr>
          <w:p w14:paraId="0317B969" w14:textId="77777777" w:rsidR="004028EB" w:rsidRDefault="005E27F6">
            <w:pPr>
              <w:rPr>
                <w:rtl/>
              </w:rPr>
            </w:pPr>
            <w:r>
              <w:rPr>
                <w:rFonts w:eastAsia="David"/>
                <w:b/>
                <w:bCs/>
                <w:rtl/>
              </w:rPr>
              <w:t>שם נספח</w:t>
            </w:r>
          </w:p>
        </w:tc>
        <w:tc>
          <w:tcPr>
            <w:tcW w:w="1683" w:type="dxa"/>
            <w:shd w:val="clear" w:color="auto" w:fill="D3D3D3"/>
            <w:tcMar>
              <w:top w:w="100" w:type="dxa"/>
              <w:bottom w:w="100" w:type="dxa"/>
              <w:right w:w="100" w:type="dxa"/>
            </w:tcMar>
            <w:vAlign w:val="center"/>
          </w:tcPr>
          <w:p w14:paraId="4030A67E" w14:textId="77777777" w:rsidR="004028EB" w:rsidRDefault="005E27F6">
            <w:pPr>
              <w:rPr>
                <w:rtl/>
              </w:rPr>
            </w:pPr>
            <w:r>
              <w:rPr>
                <w:rFonts w:eastAsia="David"/>
                <w:b/>
                <w:bCs/>
                <w:rtl/>
              </w:rPr>
              <w:t>מס' נספח</w:t>
            </w:r>
          </w:p>
        </w:tc>
      </w:tr>
      <w:tr w:rsidR="004028EB" w14:paraId="4CDBD71D" w14:textId="77777777" w:rsidTr="00235F35">
        <w:tc>
          <w:tcPr>
            <w:tcW w:w="6703" w:type="dxa"/>
            <w:shd w:val="clear" w:color="auto" w:fill="auto"/>
            <w:tcMar>
              <w:top w:w="100" w:type="dxa"/>
              <w:bottom w:w="100" w:type="dxa"/>
              <w:right w:w="100" w:type="dxa"/>
            </w:tcMar>
            <w:vAlign w:val="center"/>
          </w:tcPr>
          <w:p w14:paraId="58109EFB" w14:textId="77777777" w:rsidR="004028EB" w:rsidRDefault="005E27F6">
            <w:pPr>
              <w:spacing w:line="360" w:lineRule="auto"/>
              <w:rPr>
                <w:rtl/>
              </w:rPr>
            </w:pPr>
            <w:r>
              <w:rPr>
                <w:rFonts w:eastAsia="David"/>
                <w:rtl/>
              </w:rPr>
              <w:t>טופס הצעת מחיר מלא בהתאם להוראות המופיעות בנספח.</w:t>
            </w:r>
          </w:p>
        </w:tc>
        <w:tc>
          <w:tcPr>
            <w:tcW w:w="2070" w:type="dxa"/>
            <w:shd w:val="clear" w:color="auto" w:fill="auto"/>
            <w:tcMar>
              <w:top w:w="100" w:type="dxa"/>
              <w:bottom w:w="100" w:type="dxa"/>
              <w:right w:w="100" w:type="dxa"/>
            </w:tcMar>
            <w:vAlign w:val="center"/>
          </w:tcPr>
          <w:p w14:paraId="10AFF813" w14:textId="77777777" w:rsidR="004028EB" w:rsidRDefault="005E27F6">
            <w:pPr>
              <w:spacing w:line="360" w:lineRule="auto"/>
              <w:rPr>
                <w:rtl/>
              </w:rPr>
            </w:pPr>
            <w:r>
              <w:rPr>
                <w:rFonts w:eastAsia="David"/>
                <w:b/>
                <w:bCs/>
                <w:rtl/>
              </w:rPr>
              <w:t>הצעת מחיר</w:t>
            </w:r>
          </w:p>
        </w:tc>
        <w:tc>
          <w:tcPr>
            <w:tcW w:w="1683" w:type="dxa"/>
            <w:shd w:val="clear" w:color="auto" w:fill="auto"/>
            <w:tcMar>
              <w:top w:w="100" w:type="dxa"/>
              <w:bottom w:w="100" w:type="dxa"/>
              <w:right w:w="100" w:type="dxa"/>
            </w:tcMar>
            <w:vAlign w:val="center"/>
          </w:tcPr>
          <w:p w14:paraId="49CCB22A" w14:textId="77777777" w:rsidR="004028EB" w:rsidRDefault="005E27F6">
            <w:pPr>
              <w:rPr>
                <w:rtl/>
              </w:rPr>
            </w:pPr>
            <w:r>
              <w:rPr>
                <w:rFonts w:eastAsia="David"/>
                <w:b/>
                <w:bCs/>
                <w:rtl/>
              </w:rPr>
              <w:t>נספח 1</w:t>
            </w:r>
          </w:p>
        </w:tc>
      </w:tr>
      <w:tr w:rsidR="004028EB" w14:paraId="5CF57597" w14:textId="77777777" w:rsidTr="00235F35">
        <w:tc>
          <w:tcPr>
            <w:tcW w:w="6703" w:type="dxa"/>
            <w:shd w:val="clear" w:color="auto" w:fill="auto"/>
            <w:tcMar>
              <w:top w:w="100" w:type="dxa"/>
              <w:bottom w:w="100" w:type="dxa"/>
              <w:right w:w="100" w:type="dxa"/>
            </w:tcMar>
            <w:vAlign w:val="center"/>
          </w:tcPr>
          <w:p w14:paraId="28D855EB" w14:textId="77777777" w:rsidR="004028EB" w:rsidRDefault="005E27F6">
            <w:pPr>
              <w:spacing w:line="360" w:lineRule="auto"/>
              <w:rPr>
                <w:rtl/>
              </w:rPr>
            </w:pPr>
            <w:r>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rPr>
              <w:br/>
            </w:r>
            <w:r>
              <w:rPr>
                <w:rFonts w:eastAsia="David"/>
                <w:rtl/>
              </w:rPr>
              <w:t>לצורך כך ניתן להשתמש בקישור הבא:</w:t>
            </w:r>
            <w:r>
              <w:rPr>
                <w:rFonts w:eastAsia="David"/>
              </w:rPr>
              <w:br/>
            </w:r>
            <w:hyperlink r:id="rId31" w:history="1">
              <w:r>
                <w:rPr>
                  <w:rStyle w:val="Hyperlink"/>
                  <w:rFonts w:eastAsia="David"/>
                </w:rPr>
                <w:t>https://www.misim.gov.il/gmishurim/frmInputMekabel.aspx?cur=0</w:t>
              </w:r>
            </w:hyperlink>
          </w:p>
        </w:tc>
        <w:tc>
          <w:tcPr>
            <w:tcW w:w="2070" w:type="dxa"/>
            <w:shd w:val="clear" w:color="auto" w:fill="auto"/>
            <w:tcMar>
              <w:top w:w="100" w:type="dxa"/>
              <w:bottom w:w="100" w:type="dxa"/>
              <w:right w:w="100" w:type="dxa"/>
            </w:tcMar>
            <w:vAlign w:val="center"/>
          </w:tcPr>
          <w:p w14:paraId="0E64DECF" w14:textId="77777777" w:rsidR="004028EB" w:rsidRDefault="005E27F6">
            <w:pPr>
              <w:spacing w:line="360" w:lineRule="auto"/>
              <w:rPr>
                <w:rtl/>
              </w:rPr>
            </w:pPr>
            <w:r>
              <w:rPr>
                <w:rFonts w:eastAsia="David"/>
                <w:b/>
                <w:bCs/>
                <w:rtl/>
              </w:rPr>
              <w:t>אישור פקיד מורשה</w:t>
            </w:r>
          </w:p>
        </w:tc>
        <w:tc>
          <w:tcPr>
            <w:tcW w:w="1683" w:type="dxa"/>
            <w:shd w:val="clear" w:color="auto" w:fill="auto"/>
            <w:tcMar>
              <w:top w:w="100" w:type="dxa"/>
              <w:bottom w:w="100" w:type="dxa"/>
              <w:right w:w="100" w:type="dxa"/>
            </w:tcMar>
            <w:vAlign w:val="center"/>
          </w:tcPr>
          <w:p w14:paraId="4EC454C9" w14:textId="77777777" w:rsidR="004028EB" w:rsidRDefault="005E27F6">
            <w:pPr>
              <w:rPr>
                <w:rtl/>
              </w:rPr>
            </w:pPr>
            <w:r>
              <w:rPr>
                <w:rFonts w:eastAsia="David"/>
                <w:b/>
                <w:bCs/>
                <w:rtl/>
              </w:rPr>
              <w:t>נספח 2</w:t>
            </w:r>
          </w:p>
        </w:tc>
      </w:tr>
      <w:tr w:rsidR="004028EB" w14:paraId="708A2783" w14:textId="77777777" w:rsidTr="00235F35">
        <w:tc>
          <w:tcPr>
            <w:tcW w:w="6703" w:type="dxa"/>
            <w:shd w:val="clear" w:color="auto" w:fill="auto"/>
            <w:tcMar>
              <w:top w:w="100" w:type="dxa"/>
              <w:bottom w:w="100" w:type="dxa"/>
              <w:right w:w="100" w:type="dxa"/>
            </w:tcMar>
            <w:vAlign w:val="center"/>
          </w:tcPr>
          <w:p w14:paraId="4FAD0223" w14:textId="77777777" w:rsidR="004028EB" w:rsidRDefault="005E27F6">
            <w:pPr>
              <w:spacing w:line="360" w:lineRule="auto"/>
              <w:rPr>
                <w:rtl/>
              </w:rPr>
            </w:pPr>
            <w:r>
              <w:rPr>
                <w:rFonts w:eastAsia="David"/>
                <w:rtl/>
              </w:rPr>
              <w:t xml:space="preserve">על המציע לצרף תצהיר עו"ד בהתאם למפורט בנספח. </w:t>
            </w:r>
          </w:p>
        </w:tc>
        <w:tc>
          <w:tcPr>
            <w:tcW w:w="2070" w:type="dxa"/>
            <w:shd w:val="clear" w:color="auto" w:fill="auto"/>
            <w:tcMar>
              <w:top w:w="100" w:type="dxa"/>
              <w:bottom w:w="100" w:type="dxa"/>
              <w:right w:w="100" w:type="dxa"/>
            </w:tcMar>
            <w:vAlign w:val="center"/>
          </w:tcPr>
          <w:p w14:paraId="3B37E237" w14:textId="77777777" w:rsidR="004028EB" w:rsidRDefault="005E27F6">
            <w:pPr>
              <w:spacing w:line="360" w:lineRule="auto"/>
              <w:rPr>
                <w:rtl/>
              </w:rPr>
            </w:pPr>
            <w:r>
              <w:rPr>
                <w:rFonts w:eastAsia="David"/>
                <w:b/>
                <w:bCs/>
                <w:rtl/>
              </w:rPr>
              <w:t>תצהיר עו"ד בדבר היעדר הרשעות לפי חוק עסקאות גופים ציבוריים</w:t>
            </w:r>
          </w:p>
        </w:tc>
        <w:tc>
          <w:tcPr>
            <w:tcW w:w="1683" w:type="dxa"/>
            <w:shd w:val="clear" w:color="auto" w:fill="auto"/>
            <w:tcMar>
              <w:top w:w="100" w:type="dxa"/>
              <w:bottom w:w="100" w:type="dxa"/>
              <w:right w:w="100" w:type="dxa"/>
            </w:tcMar>
            <w:vAlign w:val="center"/>
          </w:tcPr>
          <w:p w14:paraId="69EE283A" w14:textId="77777777" w:rsidR="004028EB" w:rsidRDefault="005E27F6">
            <w:pPr>
              <w:rPr>
                <w:rtl/>
              </w:rPr>
            </w:pPr>
            <w:r>
              <w:rPr>
                <w:rFonts w:eastAsia="David"/>
                <w:b/>
                <w:bCs/>
                <w:rtl/>
              </w:rPr>
              <w:t>נספח 3</w:t>
            </w:r>
          </w:p>
        </w:tc>
      </w:tr>
      <w:tr w:rsidR="004028EB" w14:paraId="455A2228" w14:textId="77777777" w:rsidTr="00235F35">
        <w:tc>
          <w:tcPr>
            <w:tcW w:w="6703" w:type="dxa"/>
            <w:shd w:val="clear" w:color="auto" w:fill="auto"/>
            <w:tcMar>
              <w:top w:w="100" w:type="dxa"/>
              <w:bottom w:w="100" w:type="dxa"/>
              <w:right w:w="100" w:type="dxa"/>
            </w:tcMar>
            <w:vAlign w:val="center"/>
          </w:tcPr>
          <w:p w14:paraId="7F1AC2C0" w14:textId="43BB44BC" w:rsidR="004028EB" w:rsidRDefault="005E27F6">
            <w:pPr>
              <w:spacing w:line="360" w:lineRule="auto"/>
              <w:rPr>
                <w:rtl/>
              </w:rPr>
            </w:pPr>
            <w:r>
              <w:rPr>
                <w:rStyle w:val="restricted-editing-exception"/>
                <w:rFonts w:eastAsia="David"/>
                <w:rtl/>
              </w:rPr>
              <w:t xml:space="preserve">לשם הוכחת העמידה בתנאי סף זה, על המציע לצרף </w:t>
            </w:r>
            <w:r w:rsidR="00C32D16">
              <w:rPr>
                <w:rStyle w:val="restricted-editing-exception"/>
                <w:rFonts w:eastAsia="David" w:hint="cs"/>
                <w:rtl/>
              </w:rPr>
              <w:t>א</w:t>
            </w:r>
            <w:r w:rsidR="00C32D16">
              <w:rPr>
                <w:rStyle w:val="restricted-editing-exception"/>
                <w:rFonts w:hint="cs"/>
                <w:rtl/>
              </w:rPr>
              <w:t xml:space="preserve">ת </w:t>
            </w:r>
            <w:r>
              <w:rPr>
                <w:rStyle w:val="restricted-editing-exception"/>
                <w:rFonts w:eastAsia="David"/>
                <w:rtl/>
              </w:rPr>
              <w:t>העתק</w:t>
            </w:r>
            <w:r w:rsidR="00C32D16">
              <w:rPr>
                <w:rStyle w:val="restricted-editing-exception"/>
                <w:rFonts w:eastAsia="David" w:hint="cs"/>
                <w:rtl/>
              </w:rPr>
              <w:t>י</w:t>
            </w:r>
            <w:r>
              <w:rPr>
                <w:rStyle w:val="restricted-editing-exception"/>
                <w:rFonts w:eastAsia="David"/>
                <w:rtl/>
              </w:rPr>
              <w:t xml:space="preserve"> הרישיון </w:t>
            </w:r>
            <w:r w:rsidR="00C32D16">
              <w:rPr>
                <w:rStyle w:val="restricted-editing-exception"/>
                <w:rFonts w:eastAsia="David" w:hint="cs"/>
                <w:rtl/>
              </w:rPr>
              <w:t>ו</w:t>
            </w:r>
            <w:r w:rsidR="00C32D16">
              <w:rPr>
                <w:rStyle w:val="restricted-editing-exception"/>
                <w:rFonts w:hint="cs"/>
                <w:rtl/>
              </w:rPr>
              <w:t>האישור</w:t>
            </w:r>
            <w:r w:rsidR="00AD1542">
              <w:rPr>
                <w:rStyle w:val="restricted-editing-exception"/>
                <w:rFonts w:hint="cs"/>
                <w:rtl/>
              </w:rPr>
              <w:t>,</w:t>
            </w:r>
            <w:r w:rsidR="00C32D16">
              <w:rPr>
                <w:rStyle w:val="restricted-editing-exception"/>
                <w:rFonts w:hint="cs"/>
                <w:rtl/>
              </w:rPr>
              <w:t xml:space="preserve"> </w:t>
            </w:r>
            <w:r>
              <w:rPr>
                <w:rStyle w:val="restricted-editing-exception"/>
                <w:rFonts w:eastAsia="David"/>
                <w:rtl/>
              </w:rPr>
              <w:t>ולסמנ</w:t>
            </w:r>
            <w:r w:rsidR="00C32D16">
              <w:rPr>
                <w:rStyle w:val="restricted-editing-exception"/>
                <w:rFonts w:eastAsia="David" w:hint="cs"/>
                <w:rtl/>
              </w:rPr>
              <w:t>ם</w:t>
            </w:r>
            <w:r>
              <w:rPr>
                <w:rStyle w:val="restricted-editing-exception"/>
                <w:rFonts w:eastAsia="David"/>
                <w:rtl/>
              </w:rPr>
              <w:t xml:space="preserve"> </w:t>
            </w:r>
            <w:r>
              <w:rPr>
                <w:rStyle w:val="not-editable"/>
                <w:rFonts w:eastAsia="David"/>
                <w:rtl/>
              </w:rPr>
              <w:t xml:space="preserve">כנספח 4 </w:t>
            </w:r>
            <w:r>
              <w:rPr>
                <w:rStyle w:val="restricted-editing-exception"/>
                <w:rFonts w:eastAsia="David"/>
                <w:rtl/>
              </w:rPr>
              <w:t>לחוברת ההצעה.</w:t>
            </w:r>
          </w:p>
        </w:tc>
        <w:tc>
          <w:tcPr>
            <w:tcW w:w="2070" w:type="dxa"/>
            <w:shd w:val="clear" w:color="auto" w:fill="auto"/>
            <w:tcMar>
              <w:top w:w="100" w:type="dxa"/>
              <w:bottom w:w="100" w:type="dxa"/>
              <w:right w:w="100" w:type="dxa"/>
            </w:tcMar>
            <w:vAlign w:val="center"/>
          </w:tcPr>
          <w:p w14:paraId="40AE2AD3" w14:textId="77777777" w:rsidR="004028EB" w:rsidRDefault="005E27F6">
            <w:pPr>
              <w:spacing w:line="360" w:lineRule="auto"/>
              <w:rPr>
                <w:rtl/>
              </w:rPr>
            </w:pPr>
            <w:r>
              <w:rPr>
                <w:rFonts w:eastAsia="David"/>
                <w:b/>
                <w:bCs/>
                <w:rtl/>
              </w:rPr>
              <w:t>דרישת רישיון מהמציע</w:t>
            </w:r>
          </w:p>
        </w:tc>
        <w:tc>
          <w:tcPr>
            <w:tcW w:w="1683" w:type="dxa"/>
            <w:shd w:val="clear" w:color="auto" w:fill="auto"/>
            <w:tcMar>
              <w:top w:w="100" w:type="dxa"/>
              <w:bottom w:w="100" w:type="dxa"/>
              <w:right w:w="100" w:type="dxa"/>
            </w:tcMar>
            <w:vAlign w:val="center"/>
          </w:tcPr>
          <w:p w14:paraId="74ADA9DB" w14:textId="77777777" w:rsidR="004028EB" w:rsidRDefault="005E27F6">
            <w:pPr>
              <w:rPr>
                <w:rtl/>
              </w:rPr>
            </w:pPr>
            <w:r>
              <w:rPr>
                <w:rFonts w:eastAsia="David"/>
                <w:b/>
                <w:bCs/>
                <w:rtl/>
              </w:rPr>
              <w:t>נספח 4</w:t>
            </w:r>
          </w:p>
        </w:tc>
      </w:tr>
      <w:tr w:rsidR="00A97EBD" w14:paraId="63579344" w14:textId="77777777" w:rsidTr="00235F35">
        <w:tc>
          <w:tcPr>
            <w:tcW w:w="6703" w:type="dxa"/>
            <w:shd w:val="clear" w:color="auto" w:fill="auto"/>
            <w:tcMar>
              <w:top w:w="100" w:type="dxa"/>
              <w:bottom w:w="100" w:type="dxa"/>
              <w:right w:w="100" w:type="dxa"/>
            </w:tcMar>
            <w:vAlign w:val="center"/>
          </w:tcPr>
          <w:p w14:paraId="0E0E1F8A" w14:textId="6F63FEDB" w:rsidR="00A97EBD" w:rsidRDefault="00A97EBD">
            <w:pPr>
              <w:spacing w:line="360" w:lineRule="auto"/>
              <w:rPr>
                <w:rStyle w:val="restricted-editing-exception"/>
                <w:rFonts w:eastAsia="David"/>
                <w:rtl/>
              </w:rPr>
            </w:pPr>
            <w:r>
              <w:rPr>
                <w:rStyle w:val="restricted-editing-exception"/>
                <w:rFonts w:eastAsia="David"/>
                <w:rtl/>
              </w:rPr>
              <w:t xml:space="preserve">לשם הוכחת העמידה בתנאי סף זה, על המציע לצרף </w:t>
            </w:r>
            <w:r>
              <w:rPr>
                <w:rStyle w:val="restricted-editing-exception"/>
                <w:rFonts w:eastAsia="David" w:hint="cs"/>
                <w:rtl/>
              </w:rPr>
              <w:t>א</w:t>
            </w:r>
            <w:r>
              <w:rPr>
                <w:rStyle w:val="restricted-editing-exception"/>
                <w:rFonts w:hint="cs"/>
                <w:rtl/>
              </w:rPr>
              <w:t xml:space="preserve">ת </w:t>
            </w:r>
            <w:r>
              <w:rPr>
                <w:rStyle w:val="restricted-editing-exception"/>
                <w:rFonts w:eastAsia="David"/>
                <w:rtl/>
              </w:rPr>
              <w:t>העתק</w:t>
            </w:r>
            <w:r>
              <w:rPr>
                <w:rStyle w:val="restricted-editing-exception"/>
                <w:rFonts w:eastAsia="David" w:hint="cs"/>
                <w:rtl/>
              </w:rPr>
              <w:t>י</w:t>
            </w:r>
            <w:r>
              <w:rPr>
                <w:rStyle w:val="restricted-editing-exception"/>
                <w:rFonts w:eastAsia="David"/>
                <w:rtl/>
              </w:rPr>
              <w:t xml:space="preserve"> </w:t>
            </w:r>
            <w:r>
              <w:rPr>
                <w:rStyle w:val="restricted-editing-exception"/>
                <w:rFonts w:eastAsia="David" w:hint="cs"/>
                <w:rtl/>
              </w:rPr>
              <w:t>ת</w:t>
            </w:r>
            <w:r>
              <w:rPr>
                <w:rStyle w:val="restricted-editing-exception"/>
                <w:rFonts w:hint="cs"/>
                <w:rtl/>
              </w:rPr>
              <w:t xml:space="preserve">עודות ההסמכה של נותני השירותים, </w:t>
            </w:r>
            <w:r>
              <w:rPr>
                <w:rStyle w:val="restricted-editing-exception"/>
                <w:rFonts w:eastAsia="David"/>
                <w:rtl/>
              </w:rPr>
              <w:t>ולסמנ</w:t>
            </w:r>
            <w:r>
              <w:rPr>
                <w:rStyle w:val="restricted-editing-exception"/>
                <w:rFonts w:eastAsia="David" w:hint="cs"/>
                <w:rtl/>
              </w:rPr>
              <w:t>ם</w:t>
            </w:r>
            <w:r>
              <w:rPr>
                <w:rStyle w:val="restricted-editing-exception"/>
                <w:rFonts w:eastAsia="David"/>
                <w:rtl/>
              </w:rPr>
              <w:t xml:space="preserve"> </w:t>
            </w:r>
            <w:r>
              <w:rPr>
                <w:rStyle w:val="not-editable"/>
                <w:rFonts w:eastAsia="David"/>
                <w:rtl/>
              </w:rPr>
              <w:t xml:space="preserve">כנספח </w:t>
            </w:r>
            <w:r>
              <w:rPr>
                <w:rStyle w:val="not-editable"/>
                <w:rFonts w:eastAsia="David" w:hint="cs"/>
                <w:rtl/>
              </w:rPr>
              <w:t>5</w:t>
            </w:r>
            <w:r>
              <w:rPr>
                <w:rStyle w:val="not-editable"/>
                <w:rFonts w:eastAsia="David"/>
                <w:rtl/>
              </w:rPr>
              <w:t xml:space="preserve"> </w:t>
            </w:r>
            <w:r>
              <w:rPr>
                <w:rStyle w:val="restricted-editing-exception"/>
                <w:rFonts w:eastAsia="David"/>
                <w:rtl/>
              </w:rPr>
              <w:t>לחוברת ההצעה.</w:t>
            </w:r>
          </w:p>
        </w:tc>
        <w:tc>
          <w:tcPr>
            <w:tcW w:w="2070" w:type="dxa"/>
            <w:shd w:val="clear" w:color="auto" w:fill="auto"/>
            <w:tcMar>
              <w:top w:w="100" w:type="dxa"/>
              <w:bottom w:w="100" w:type="dxa"/>
              <w:right w:w="100" w:type="dxa"/>
            </w:tcMar>
            <w:vAlign w:val="center"/>
          </w:tcPr>
          <w:p w14:paraId="4EDCAA27" w14:textId="2F6E0F32" w:rsidR="00A97EBD" w:rsidRDefault="00A97EBD">
            <w:pPr>
              <w:spacing w:line="360" w:lineRule="auto"/>
              <w:rPr>
                <w:rFonts w:eastAsia="David"/>
                <w:b/>
                <w:bCs/>
                <w:rtl/>
              </w:rPr>
            </w:pPr>
            <w:r>
              <w:rPr>
                <w:rFonts w:eastAsia="David" w:hint="cs"/>
                <w:b/>
                <w:bCs/>
                <w:rtl/>
              </w:rPr>
              <w:t xml:space="preserve">ניסיון נותן השירותים </w:t>
            </w:r>
          </w:p>
        </w:tc>
        <w:tc>
          <w:tcPr>
            <w:tcW w:w="1683" w:type="dxa"/>
            <w:shd w:val="clear" w:color="auto" w:fill="auto"/>
            <w:tcMar>
              <w:top w:w="100" w:type="dxa"/>
              <w:bottom w:w="100" w:type="dxa"/>
              <w:right w:w="100" w:type="dxa"/>
            </w:tcMar>
            <w:vAlign w:val="center"/>
          </w:tcPr>
          <w:p w14:paraId="02787CC7" w14:textId="4DAA9DDB" w:rsidR="00A97EBD" w:rsidRDefault="00A97EBD">
            <w:pPr>
              <w:rPr>
                <w:rFonts w:eastAsia="David"/>
                <w:b/>
                <w:bCs/>
                <w:rtl/>
              </w:rPr>
            </w:pPr>
            <w:r>
              <w:rPr>
                <w:rFonts w:eastAsia="David" w:hint="cs"/>
                <w:b/>
                <w:bCs/>
                <w:rtl/>
              </w:rPr>
              <w:t>נספח 5</w:t>
            </w:r>
          </w:p>
        </w:tc>
      </w:tr>
    </w:tbl>
    <w:p w14:paraId="47C7FC43" w14:textId="77777777" w:rsidR="004028EB" w:rsidRDefault="004028EB" w:rsidP="005C22EB"/>
    <w:bookmarkEnd w:id="305"/>
    <w:p w14:paraId="5E2566E3" w14:textId="77777777" w:rsidR="004028EB" w:rsidRDefault="005E27F6" w:rsidP="005C22EB">
      <w:r>
        <w:t xml:space="preserve"> </w:t>
      </w:r>
    </w:p>
    <w:p w14:paraId="5BE8F66B" w14:textId="77777777" w:rsidR="005C22EB" w:rsidRDefault="005C22EB" w:rsidP="005C22EB"/>
    <w:p w14:paraId="13424C8D" w14:textId="77777777" w:rsidR="005C22EB" w:rsidRPr="0030142D" w:rsidRDefault="005C22EB" w:rsidP="0030142D">
      <w:pPr>
        <w:rPr>
          <w:rtl/>
        </w:rPr>
      </w:pPr>
    </w:p>
    <w:p w14:paraId="717F835A"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06" w:name="_Toc504992922"/>
      <w:bookmarkStart w:id="307" w:name="_Toc401778846"/>
    </w:p>
    <w:p w14:paraId="43DF147F" w14:textId="2BA73762" w:rsidR="00992E15" w:rsidRPr="00EA4860" w:rsidRDefault="005E27F6" w:rsidP="00602672">
      <w:pPr>
        <w:pStyle w:val="afffffffb"/>
        <w:rPr>
          <w:rFonts w:asciiTheme="minorHAnsi" w:hAnsiTheme="minorHAnsi"/>
          <w:rtl/>
        </w:rPr>
      </w:pPr>
      <w:bookmarkStart w:id="308" w:name="_Toc44931951"/>
      <w:bookmarkStart w:id="309" w:name="_Toc44932038"/>
      <w:bookmarkStart w:id="310" w:name="_Toc53331372"/>
      <w:bookmarkStart w:id="311"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06"/>
      <w:bookmarkEnd w:id="308"/>
      <w:bookmarkEnd w:id="309"/>
      <w:bookmarkEnd w:id="310"/>
      <w:r w:rsidR="00114AFF" w:rsidRPr="00CF1B71">
        <w:rPr>
          <w:rFonts w:hint="eastAsia"/>
          <w:rtl/>
        </w:rPr>
        <w:t>למכרז</w:t>
      </w:r>
      <w:r w:rsidR="0070063A">
        <w:rPr>
          <w:rFonts w:hint="cs"/>
          <w:rtl/>
        </w:rPr>
        <w:t xml:space="preserve"> </w:t>
      </w:r>
      <w:r w:rsidR="002012C0" w:rsidRPr="002012C0">
        <w:rPr>
          <w:rtl/>
        </w:rPr>
        <w:t xml:space="preserve">פומבי מס' </w:t>
      </w:r>
      <w:r w:rsidR="006A34EB">
        <w:rPr>
          <w:rtl/>
        </w:rPr>
        <w:t>50/2026</w:t>
      </w:r>
      <w:r w:rsidR="002012C0" w:rsidRPr="002012C0">
        <w:rPr>
          <w:rtl/>
        </w:rPr>
        <w:t xml:space="preserve"> – </w:t>
      </w:r>
      <w:proofErr w:type="spellStart"/>
      <w:r w:rsidR="002012C0" w:rsidRPr="002012C0">
        <w:rPr>
          <w:rtl/>
        </w:rPr>
        <w:t>ל</w:t>
      </w:r>
      <w:r w:rsidR="00EA4860" w:rsidRPr="00EA4860">
        <w:rPr>
          <w:rtl/>
        </w:rPr>
        <w:t>רישוי</w:t>
      </w:r>
      <w:r w:rsidR="001C798C">
        <w:rPr>
          <w:rFonts w:hint="cs"/>
          <w:rtl/>
        </w:rPr>
        <w:t>,</w:t>
      </w:r>
      <w:r w:rsidR="00EA4860" w:rsidRPr="00EA4860">
        <w:rPr>
          <w:rtl/>
        </w:rPr>
        <w:t>יישום</w:t>
      </w:r>
      <w:proofErr w:type="spellEnd"/>
      <w:r w:rsidR="00EA4860" w:rsidRPr="00EA4860">
        <w:rPr>
          <w:rtl/>
        </w:rPr>
        <w:t xml:space="preserve"> ותחזוקה לשירותי ניטור בעזרת מערכת מבית </w:t>
      </w:r>
      <w:r w:rsidR="00EA4860">
        <w:t>SOLARWINDS</w:t>
      </w:r>
    </w:p>
    <w:p w14:paraId="60222F44" w14:textId="77777777" w:rsidR="00992E15" w:rsidRPr="00324B05" w:rsidRDefault="00992E15" w:rsidP="00992E15">
      <w:pPr>
        <w:spacing w:line="360" w:lineRule="auto"/>
        <w:ind w:left="501"/>
        <w:contextualSpacing/>
        <w:jc w:val="both"/>
        <w:rPr>
          <w:kern w:val="28"/>
          <w:sz w:val="20"/>
          <w:szCs w:val="20"/>
          <w:rtl/>
        </w:rPr>
      </w:pPr>
      <w:bookmarkStart w:id="312" w:name="show_Ismn_2"/>
    </w:p>
    <w:p w14:paraId="4C511DDA" w14:textId="0E2C4253" w:rsidR="0097008B" w:rsidRPr="005A403B" w:rsidRDefault="005E27F6" w:rsidP="00F52024">
      <w:pPr>
        <w:jc w:val="center"/>
      </w:pPr>
      <w:bookmarkStart w:id="313" w:name="show_SugTevatMichrazimDigital_1"/>
      <w:r>
        <w:rPr>
          <w:rFonts w:hint="cs"/>
          <w:b/>
          <w:bCs/>
          <w:kern w:val="28"/>
          <w:sz w:val="28"/>
          <w:szCs w:val="28"/>
          <w:rtl/>
        </w:rPr>
        <w:t>טופס זה יוגש בנפרד מחוברת ההצעה</w:t>
      </w:r>
      <w:bookmarkEnd w:id="312"/>
      <w:bookmarkEnd w:id="313"/>
    </w:p>
    <w:p w14:paraId="5EF307D0" w14:textId="77777777" w:rsidR="004028EB" w:rsidRDefault="005E27F6" w:rsidP="00F52024">
      <w:pPr>
        <w:spacing w:line="360" w:lineRule="auto"/>
        <w:jc w:val="both"/>
        <w:rPr>
          <w:rFonts w:eastAsia="David"/>
          <w:caps/>
          <w:rtl/>
        </w:rPr>
      </w:pPr>
      <w:bookmarkStart w:id="314" w:name="html_basketPricePreview"/>
      <w:r>
        <w:rPr>
          <w:rFonts w:eastAsia="David"/>
          <w:b/>
          <w:bCs/>
          <w:u w:val="single"/>
          <w:rtl/>
        </w:rPr>
        <w:t>כללי</w:t>
      </w:r>
    </w:p>
    <w:p w14:paraId="2C7FABAD" w14:textId="77777777" w:rsidR="004028EB" w:rsidRDefault="005E27F6" w:rsidP="005E27F6">
      <w:pPr>
        <w:numPr>
          <w:ilvl w:val="0"/>
          <w:numId w:val="73"/>
        </w:numPr>
        <w:spacing w:before="240" w:line="360" w:lineRule="auto"/>
        <w:ind w:hanging="282"/>
        <w:jc w:val="both"/>
        <w:rPr>
          <w:rFonts w:eastAsia="David"/>
          <w:caps/>
          <w:rtl/>
        </w:rPr>
      </w:pPr>
      <w:r>
        <w:rPr>
          <w:rFonts w:eastAsia="David"/>
          <w:rtl/>
        </w:rPr>
        <w:t>על המציע לעיין בכלל מסמכי המכרז טרם מילוי טופס הצעת המחיר.</w:t>
      </w:r>
    </w:p>
    <w:p w14:paraId="38E9E204" w14:textId="77777777" w:rsidR="004028EB" w:rsidRDefault="005E27F6" w:rsidP="005E27F6">
      <w:pPr>
        <w:numPr>
          <w:ilvl w:val="0"/>
          <w:numId w:val="73"/>
        </w:numPr>
        <w:spacing w:line="360" w:lineRule="auto"/>
        <w:ind w:hanging="282"/>
        <w:jc w:val="both"/>
        <w:rPr>
          <w:rFonts w:eastAsia="David"/>
          <w:caps/>
          <w:rtl/>
        </w:rPr>
      </w:pPr>
      <w:r>
        <w:rPr>
          <w:rFonts w:eastAsia="David"/>
          <w:rtl/>
        </w:rPr>
        <w:t>השוואת ההצעות תעשה בשקלים לפי שער המטבע כפרסומו על ידי בנק ישראל, במועד האחרון להגשת ההצעות.</w:t>
      </w:r>
    </w:p>
    <w:p w14:paraId="7F9088F1" w14:textId="77777777" w:rsidR="004028EB" w:rsidRDefault="005E27F6" w:rsidP="005E27F6">
      <w:pPr>
        <w:numPr>
          <w:ilvl w:val="0"/>
          <w:numId w:val="73"/>
        </w:numPr>
        <w:spacing w:after="240" w:line="360" w:lineRule="auto"/>
        <w:ind w:hanging="282"/>
        <w:jc w:val="both"/>
        <w:rPr>
          <w:rFonts w:eastAsia="David"/>
          <w:caps/>
          <w:rtl/>
        </w:rPr>
      </w:pPr>
      <w:r>
        <w:rPr>
          <w:rFonts w:eastAsia="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66E28F6B" w14:textId="77777777" w:rsidR="004028EB" w:rsidRDefault="005E27F6" w:rsidP="00F52024">
      <w:pPr>
        <w:spacing w:before="240" w:line="360" w:lineRule="auto"/>
        <w:jc w:val="both"/>
        <w:rPr>
          <w:rFonts w:eastAsia="David"/>
          <w:caps/>
          <w:rtl/>
        </w:rPr>
      </w:pPr>
      <w:r>
        <w:rPr>
          <w:rFonts w:eastAsia="David"/>
          <w:b/>
          <w:bCs/>
          <w:u w:val="single"/>
          <w:rtl/>
        </w:rPr>
        <w:t>הצעת המחיר</w:t>
      </w:r>
    </w:p>
    <w:p w14:paraId="1CA4DE1B" w14:textId="77777777" w:rsidR="004028EB" w:rsidRDefault="005E27F6" w:rsidP="00F52024">
      <w:pPr>
        <w:numPr>
          <w:ilvl w:val="0"/>
          <w:numId w:val="74"/>
        </w:numPr>
        <w:spacing w:line="360" w:lineRule="auto"/>
        <w:ind w:hanging="282"/>
        <w:jc w:val="both"/>
        <w:rPr>
          <w:rFonts w:eastAsia="David"/>
          <w:caps/>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7BE96A4D" w14:textId="77777777" w:rsidR="004028EB" w:rsidRDefault="005E27F6" w:rsidP="005E27F6">
      <w:pPr>
        <w:numPr>
          <w:ilvl w:val="0"/>
          <w:numId w:val="74"/>
        </w:numPr>
        <w:spacing w:line="360" w:lineRule="auto"/>
        <w:ind w:hanging="282"/>
        <w:jc w:val="both"/>
        <w:rPr>
          <w:rFonts w:eastAsia="David"/>
          <w:caps/>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44A00A87" w14:textId="77777777" w:rsidR="004028EB" w:rsidRDefault="005E27F6" w:rsidP="005E27F6">
      <w:pPr>
        <w:numPr>
          <w:ilvl w:val="0"/>
          <w:numId w:val="74"/>
        </w:numPr>
        <w:spacing w:line="360" w:lineRule="auto"/>
        <w:ind w:hanging="282"/>
        <w:jc w:val="both"/>
        <w:rPr>
          <w:rFonts w:eastAsia="David"/>
          <w:caps/>
          <w:rtl/>
        </w:rPr>
      </w:pPr>
      <w:r>
        <w:rPr>
          <w:rFonts w:eastAsia="David"/>
          <w:rtl/>
        </w:rPr>
        <w:t>יש למלא רק את העמודה המסומנת "למילוי על ידי המציע".</w:t>
      </w:r>
    </w:p>
    <w:p w14:paraId="4AC0AEF0" w14:textId="77777777" w:rsidR="004028EB" w:rsidRDefault="005E27F6" w:rsidP="00F52024">
      <w:pPr>
        <w:numPr>
          <w:ilvl w:val="0"/>
          <w:numId w:val="74"/>
        </w:numPr>
        <w:spacing w:line="360" w:lineRule="auto"/>
        <w:ind w:hanging="282"/>
        <w:jc w:val="both"/>
        <w:rPr>
          <w:rFonts w:eastAsia="David"/>
          <w:caps/>
          <w:rtl/>
        </w:rPr>
      </w:pPr>
      <w:r>
        <w:rPr>
          <w:rFonts w:eastAsia="David"/>
          <w:rtl/>
        </w:rPr>
        <w:t>אין למלא את טופס הצעת המחיר בכתב יד אלא בהקלדה בלבד.</w:t>
      </w:r>
    </w:p>
    <w:p w14:paraId="13F209D6" w14:textId="4A1A1C40" w:rsidR="00C37F1B" w:rsidRPr="00C37F1B" w:rsidRDefault="00C37F1B" w:rsidP="00C37F1B">
      <w:pPr>
        <w:pStyle w:val="af4"/>
        <w:numPr>
          <w:ilvl w:val="0"/>
          <w:numId w:val="74"/>
        </w:numPr>
        <w:spacing w:before="450" w:line="360" w:lineRule="auto"/>
        <w:jc w:val="both"/>
        <w:rPr>
          <w:rFonts w:eastAsia="David"/>
          <w:caps/>
          <w:rtl/>
        </w:rPr>
      </w:pPr>
      <w:r w:rsidRPr="00C37F1B">
        <w:rPr>
          <w:rFonts w:eastAsia="David"/>
          <w:b/>
          <w:bCs/>
          <w:rtl/>
        </w:rPr>
        <w:t xml:space="preserve">טבלת מחירים 1 </w:t>
      </w:r>
      <w:r>
        <w:rPr>
          <w:rFonts w:eastAsia="David"/>
          <w:b/>
          <w:bCs/>
          <w:rtl/>
        </w:rPr>
        <w:t>–</w:t>
      </w:r>
      <w:r w:rsidRPr="00C37F1B">
        <w:rPr>
          <w:rFonts w:eastAsia="David"/>
          <w:b/>
          <w:bCs/>
          <w:rtl/>
        </w:rPr>
        <w:t xml:space="preserve"> הצעה כספית</w:t>
      </w:r>
    </w:p>
    <w:tbl>
      <w:tblPr>
        <w:tblStyle w:val="price-unit-tbl"/>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399"/>
        <w:gridCol w:w="2053"/>
        <w:gridCol w:w="993"/>
        <w:gridCol w:w="993"/>
        <w:gridCol w:w="993"/>
        <w:gridCol w:w="1522"/>
        <w:gridCol w:w="1311"/>
        <w:tblGridChange w:id="315">
          <w:tblGrid>
            <w:gridCol w:w="399"/>
            <w:gridCol w:w="2053"/>
            <w:gridCol w:w="993"/>
            <w:gridCol w:w="993"/>
            <w:gridCol w:w="993"/>
            <w:gridCol w:w="1522"/>
            <w:gridCol w:w="1311"/>
          </w:tblGrid>
        </w:tblGridChange>
      </w:tblGrid>
      <w:tr w:rsidR="00C37F1B" w14:paraId="6DBBCF15" w14:textId="77777777" w:rsidTr="00A17DFD">
        <w:trPr>
          <w:tblHeader/>
        </w:trPr>
        <w:tc>
          <w:tcPr>
            <w:tcW w:w="241" w:type="pct"/>
            <w:tcBorders>
              <w:right w:val="single" w:sz="6" w:space="0" w:color="808080"/>
            </w:tcBorders>
            <w:tcMar>
              <w:top w:w="22" w:type="dxa"/>
              <w:left w:w="22" w:type="dxa"/>
              <w:bottom w:w="20" w:type="dxa"/>
              <w:right w:w="22" w:type="dxa"/>
            </w:tcMar>
            <w:vAlign w:val="center"/>
            <w:hideMark/>
          </w:tcPr>
          <w:p w14:paraId="47701F93" w14:textId="77777777" w:rsidR="00C37F1B" w:rsidRDefault="00C37F1B" w:rsidP="00EE21FB">
            <w:pPr>
              <w:jc w:val="center"/>
              <w:rPr>
                <w:rFonts w:eastAsia="David"/>
                <w:b/>
                <w:bCs/>
                <w:caps/>
                <w:color w:val="000000"/>
                <w:rtl/>
              </w:rPr>
            </w:pPr>
            <w:r>
              <w:rPr>
                <w:rFonts w:eastAsia="David"/>
                <w:b/>
                <w:bCs/>
                <w:color w:val="000000"/>
                <w:rtl/>
              </w:rPr>
              <w:t>מס.</w:t>
            </w:r>
          </w:p>
        </w:tc>
        <w:tc>
          <w:tcPr>
            <w:tcW w:w="124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3781329" w14:textId="77777777" w:rsidR="00C37F1B" w:rsidRDefault="00C37F1B" w:rsidP="00EE21FB">
            <w:pPr>
              <w:jc w:val="center"/>
              <w:rPr>
                <w:rFonts w:eastAsia="David"/>
                <w:b/>
                <w:bCs/>
                <w:caps/>
                <w:color w:val="000000"/>
                <w:rtl/>
              </w:rPr>
            </w:pPr>
            <w:r>
              <w:rPr>
                <w:rFonts w:eastAsia="David"/>
                <w:b/>
                <w:bCs/>
                <w:color w:val="000000"/>
                <w:rtl/>
              </w:rPr>
              <w:t xml:space="preserve">יחידת התמחור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083CDAF" w14:textId="77777777" w:rsidR="00C37F1B" w:rsidRDefault="00C37F1B" w:rsidP="00EE21FB">
            <w:pPr>
              <w:jc w:val="center"/>
              <w:rPr>
                <w:rFonts w:eastAsia="David"/>
                <w:b/>
                <w:bCs/>
                <w:caps/>
                <w:color w:val="000000"/>
                <w:rtl/>
              </w:rPr>
            </w:pPr>
            <w:r>
              <w:rPr>
                <w:rFonts w:eastAsia="David"/>
                <w:b/>
                <w:bCs/>
                <w:color w:val="000000"/>
                <w:rtl/>
              </w:rPr>
              <w:t xml:space="preserve">מטבע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B76787B" w14:textId="77777777" w:rsidR="00C37F1B" w:rsidRDefault="00C37F1B" w:rsidP="00EE21FB">
            <w:pPr>
              <w:jc w:val="center"/>
              <w:rPr>
                <w:rFonts w:eastAsia="David"/>
                <w:b/>
                <w:bCs/>
                <w:caps/>
                <w:color w:val="000000"/>
                <w:rtl/>
              </w:rPr>
            </w:pPr>
            <w:r>
              <w:rPr>
                <w:rFonts w:eastAsia="David"/>
                <w:b/>
                <w:bCs/>
                <w:color w:val="000000"/>
                <w:rtl/>
              </w:rPr>
              <w:t xml:space="preserve">מחיר מינימום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AF8F295" w14:textId="77777777" w:rsidR="00C37F1B" w:rsidRDefault="00C37F1B" w:rsidP="00EE21FB">
            <w:pPr>
              <w:jc w:val="center"/>
              <w:rPr>
                <w:rFonts w:eastAsia="David"/>
                <w:b/>
                <w:bCs/>
                <w:caps/>
                <w:color w:val="000000"/>
                <w:rtl/>
              </w:rPr>
            </w:pPr>
            <w:r>
              <w:rPr>
                <w:rFonts w:eastAsia="David"/>
                <w:b/>
                <w:bCs/>
                <w:color w:val="000000"/>
                <w:rtl/>
              </w:rPr>
              <w:t xml:space="preserve">מחיר מקסימום </w:t>
            </w:r>
          </w:p>
        </w:tc>
        <w:tc>
          <w:tcPr>
            <w:tcW w:w="92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B7F0730" w14:textId="77777777" w:rsidR="00C37F1B" w:rsidRDefault="00C37F1B" w:rsidP="00EE21FB">
            <w:pPr>
              <w:jc w:val="center"/>
              <w:rPr>
                <w:rFonts w:eastAsia="David"/>
                <w:b/>
                <w:bCs/>
                <w:caps/>
                <w:color w:val="000000"/>
                <w:rtl/>
              </w:rPr>
            </w:pPr>
            <w:r>
              <w:rPr>
                <w:rFonts w:eastAsia="David"/>
                <w:b/>
                <w:bCs/>
                <w:color w:val="000000"/>
                <w:rtl/>
              </w:rPr>
              <w:t xml:space="preserve">כמות </w:t>
            </w:r>
          </w:p>
        </w:tc>
        <w:tc>
          <w:tcPr>
            <w:tcW w:w="79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34373BD" w14:textId="77777777" w:rsidR="00C37F1B" w:rsidRDefault="00C37F1B" w:rsidP="00EE21FB">
            <w:pPr>
              <w:jc w:val="center"/>
              <w:rPr>
                <w:rFonts w:eastAsia="David"/>
                <w:b/>
                <w:bCs/>
                <w:caps/>
                <w:color w:val="000000"/>
                <w:rtl/>
              </w:rPr>
            </w:pPr>
            <w:r>
              <w:rPr>
                <w:rFonts w:eastAsia="David"/>
                <w:b/>
                <w:bCs/>
                <w:color w:val="000000"/>
                <w:rtl/>
              </w:rPr>
              <w:t xml:space="preserve">הצעת המחיר </w:t>
            </w:r>
            <w:r>
              <w:rPr>
                <w:rFonts w:eastAsia="David"/>
                <w:b/>
                <w:bCs/>
                <w:color w:val="000000"/>
              </w:rPr>
              <w:br/>
            </w:r>
            <w:r>
              <w:rPr>
                <w:rFonts w:eastAsia="David"/>
                <w:b/>
                <w:bCs/>
                <w:color w:val="000000"/>
                <w:rtl/>
              </w:rPr>
              <w:t xml:space="preserve">למילוי ע"י המציע </w:t>
            </w:r>
            <w:r>
              <w:rPr>
                <w:rStyle w:val="ng-star-inserted"/>
                <w:rFonts w:eastAsia="David"/>
                <w:b/>
                <w:bCs/>
                <w:color w:val="000000"/>
                <w:rtl/>
              </w:rPr>
              <w:t>(כולל מע"מ)</w:t>
            </w:r>
          </w:p>
        </w:tc>
      </w:tr>
      <w:tr w:rsidR="00C37F1B" w14:paraId="6DD6A654" w14:textId="77777777" w:rsidTr="00EE21FB">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044606" w14:textId="77777777" w:rsidR="00C37F1B" w:rsidRDefault="00C37F1B" w:rsidP="00EE21FB">
            <w:pPr>
              <w:rPr>
                <w:rFonts w:eastAsia="David"/>
                <w:caps/>
                <w:color w:val="000000"/>
                <w:rtl/>
              </w:rPr>
            </w:pPr>
            <w:r>
              <w:rPr>
                <w:rFonts w:eastAsia="David"/>
                <w:color w:val="000000"/>
                <w:rtl/>
              </w:rPr>
              <w:t xml:space="preserve">1.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3FF3584" w14:textId="1E19E557" w:rsidR="00C37F1B" w:rsidRDefault="007C2D73" w:rsidP="00EE21FB">
            <w:pPr>
              <w:rPr>
                <w:rFonts w:eastAsia="David"/>
                <w:caps/>
                <w:color w:val="000000"/>
                <w:rtl/>
              </w:rPr>
            </w:pPr>
            <w:r>
              <w:rPr>
                <w:rFonts w:eastAsia="David" w:hint="cs"/>
                <w:b/>
                <w:bCs/>
                <w:color w:val="000000"/>
                <w:rtl/>
              </w:rPr>
              <w:t>ש</w:t>
            </w:r>
            <w:r>
              <w:rPr>
                <w:rFonts w:hint="cs"/>
                <w:b/>
                <w:bCs/>
                <w:color w:val="000000"/>
                <w:rtl/>
              </w:rPr>
              <w:t>כירות שנתית</w:t>
            </w:r>
            <w:r w:rsidR="00C37F1B">
              <w:rPr>
                <w:rFonts w:eastAsia="David"/>
                <w:b/>
                <w:bCs/>
                <w:color w:val="000000"/>
                <w:rtl/>
              </w:rPr>
              <w:t xml:space="preserve"> רישוי קיים</w:t>
            </w:r>
            <w:r w:rsidR="00C37F1B">
              <w:rPr>
                <w:rFonts w:eastAsia="David" w:hint="cs"/>
                <w:b/>
                <w:bCs/>
                <w:color w:val="000000"/>
                <w:rtl/>
              </w:rPr>
              <w:t xml:space="preserve"> ל</w:t>
            </w:r>
            <w:del w:id="316" w:author="דורין אמויאל" w:date="2026-10-06T14:38:00Z">
              <w:r w:rsidR="00C37F1B" w:rsidDel="00531F39">
                <w:rPr>
                  <w:rFonts w:eastAsia="David" w:hint="cs"/>
                  <w:b/>
                  <w:bCs/>
                  <w:color w:val="000000"/>
                  <w:rtl/>
                </w:rPr>
                <w:delText>שנה</w:delText>
              </w:r>
            </w:del>
            <w:ins w:id="317" w:author="דורין אמויאל" w:date="2026-10-06T14:38:00Z">
              <w:r w:rsidR="00531F39">
                <w:rPr>
                  <w:rFonts w:eastAsia="David" w:hint="cs"/>
                  <w:b/>
                  <w:bCs/>
                  <w:color w:val="000000"/>
                  <w:rtl/>
                </w:rPr>
                <w:t xml:space="preserve"> לשלוש שנים </w:t>
              </w:r>
              <w:r w:rsidR="00531F39">
                <w:rPr>
                  <w:rFonts w:eastAsia="David"/>
                  <w:b/>
                  <w:bCs/>
                  <w:color w:val="000000"/>
                  <w:rtl/>
                </w:rPr>
                <w:t>–</w:t>
              </w:r>
              <w:r w:rsidR="00531F39">
                <w:rPr>
                  <w:rFonts w:eastAsia="David" w:hint="cs"/>
                  <w:b/>
                  <w:bCs/>
                  <w:color w:val="000000"/>
                  <w:rtl/>
                </w:rPr>
                <w:t xml:space="preserve"> תשלום מראש</w:t>
              </w:r>
            </w:ins>
            <w:r w:rsidR="00C37F1B">
              <w:rPr>
                <w:rFonts w:eastAsia="David"/>
                <w:b/>
                <w:bCs/>
                <w:color w:val="000000"/>
              </w:rPr>
              <w:br/>
            </w:r>
            <w:r w:rsidR="00C37F1B">
              <w:rPr>
                <w:rFonts w:eastAsia="David"/>
                <w:color w:val="000000"/>
                <w:rtl/>
              </w:rPr>
              <w:t>על פי המפורט בפרק ג', סעיף 1.1</w:t>
            </w:r>
            <w:r w:rsidR="00A17DFD">
              <w:rPr>
                <w:rFonts w:eastAsia="David" w:hint="cs"/>
                <w:color w:val="000000"/>
                <w:rtl/>
              </w:rPr>
              <w:t>.2</w:t>
            </w:r>
            <w:r w:rsidR="00C37F1B">
              <w:rPr>
                <w:rFonts w:eastAsia="David"/>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0B4BA8E" w14:textId="77777777" w:rsidR="00C37F1B" w:rsidRDefault="00C37F1B" w:rsidP="00EE21FB">
            <w:pPr>
              <w:rPr>
                <w:rFonts w:eastAsia="David"/>
                <w:caps/>
                <w:color w:val="000000"/>
                <w:rtl/>
              </w:rPr>
            </w:pPr>
            <w:r>
              <w:rPr>
                <w:rFonts w:eastAsia="David"/>
                <w:color w:val="000000"/>
                <w:rtl/>
              </w:rPr>
              <w:t>דולר</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065BCDD" w14:textId="77777777" w:rsidR="00C37F1B" w:rsidRDefault="00C37F1B" w:rsidP="00EE21FB">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A0B5DFA" w14:textId="77777777" w:rsidR="00C37F1B" w:rsidRDefault="00C37F1B" w:rsidP="00EE21FB">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12104AD" w14:textId="77777777" w:rsidR="00C37F1B" w:rsidRDefault="00C37F1B" w:rsidP="00EE21FB">
            <w:pPr>
              <w:rPr>
                <w:rFonts w:eastAsia="David"/>
                <w:caps/>
                <w:color w:val="000000"/>
              </w:rPr>
            </w:pPr>
            <w:r>
              <w:rPr>
                <w:rFonts w:eastAsia="David"/>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ABD5E48" w14:textId="77777777" w:rsidR="00C37F1B" w:rsidRDefault="00C37F1B" w:rsidP="00EE21FB">
            <w:pPr>
              <w:rPr>
                <w:rStyle w:val="p-inputnumberp-component"/>
                <w:rFonts w:ascii="Arial" w:eastAsia="Arial" w:hAnsi="Arial" w:cs="Arial"/>
                <w:caps/>
                <w:color w:val="000000"/>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aps/>
                <w:color w:val="000000"/>
              </w:rPr>
              <w:fldChar w:fldCharType="end"/>
            </w:r>
          </w:p>
        </w:tc>
      </w:tr>
      <w:tr w:rsidR="00163D92" w14:paraId="6E4CBCAD" w14:textId="77777777" w:rsidTr="00EE21FB">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ADDF3B9" w14:textId="75E5FFFF" w:rsidR="00163D92" w:rsidRDefault="00163D92" w:rsidP="00163D92">
            <w:pPr>
              <w:rPr>
                <w:rFonts w:eastAsia="David"/>
                <w:color w:val="000000"/>
                <w:rtl/>
              </w:rPr>
            </w:pPr>
            <w:r>
              <w:rPr>
                <w:rFonts w:eastAsia="David" w:hint="cs"/>
                <w:color w:val="000000"/>
                <w:rtl/>
              </w:rPr>
              <w:t>2</w:t>
            </w:r>
            <w:r>
              <w:rPr>
                <w:rFonts w:hint="cs"/>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FDBC55D" w14:textId="360EDEFC" w:rsidR="00163D92" w:rsidRDefault="007C2D73" w:rsidP="00163D92">
            <w:pPr>
              <w:rPr>
                <w:rFonts w:eastAsia="David"/>
                <w:b/>
                <w:bCs/>
                <w:color w:val="000000"/>
                <w:rtl/>
              </w:rPr>
            </w:pPr>
            <w:r>
              <w:rPr>
                <w:rFonts w:eastAsia="David" w:hint="cs"/>
                <w:b/>
                <w:bCs/>
                <w:color w:val="000000"/>
                <w:rtl/>
              </w:rPr>
              <w:t>ש</w:t>
            </w:r>
            <w:r>
              <w:rPr>
                <w:rFonts w:hint="cs"/>
                <w:b/>
                <w:bCs/>
                <w:color w:val="000000"/>
                <w:rtl/>
              </w:rPr>
              <w:t>כירות שנתית</w:t>
            </w:r>
            <w:r w:rsidR="00163D92">
              <w:rPr>
                <w:rFonts w:eastAsia="David"/>
                <w:b/>
                <w:bCs/>
                <w:color w:val="000000"/>
                <w:rtl/>
              </w:rPr>
              <w:t xml:space="preserve"> רישוי קיים</w:t>
            </w:r>
            <w:r w:rsidR="00163D92">
              <w:rPr>
                <w:rFonts w:eastAsia="David" w:hint="cs"/>
                <w:b/>
                <w:bCs/>
                <w:color w:val="000000"/>
                <w:rtl/>
              </w:rPr>
              <w:t xml:space="preserve"> ל-</w:t>
            </w:r>
            <w:r w:rsidR="00163D92">
              <w:rPr>
                <w:rFonts w:hint="cs"/>
                <w:b/>
                <w:bCs/>
                <w:color w:val="000000"/>
                <w:rtl/>
              </w:rPr>
              <w:t xml:space="preserve">3 </w:t>
            </w:r>
            <w:r w:rsidR="00163D92">
              <w:rPr>
                <w:rFonts w:eastAsia="David" w:hint="cs"/>
                <w:b/>
                <w:bCs/>
                <w:color w:val="000000"/>
                <w:rtl/>
              </w:rPr>
              <w:t>שני</w:t>
            </w:r>
            <w:r w:rsidR="00163D92">
              <w:rPr>
                <w:rFonts w:hint="cs"/>
                <w:b/>
                <w:bCs/>
                <w:color w:val="000000"/>
                <w:rtl/>
              </w:rPr>
              <w:t>ם</w:t>
            </w:r>
            <w:ins w:id="318" w:author="דורין אמויאל" w:date="2026-10-06T14:38:00Z">
              <w:r w:rsidR="00531F39">
                <w:rPr>
                  <w:rFonts w:eastAsia="David" w:hint="cs"/>
                  <w:b/>
                  <w:bCs/>
                  <w:color w:val="000000"/>
                  <w:rtl/>
                </w:rPr>
                <w:t>- הזמנת מסגרת לשלוש שנים עם תשלום שנתי</w:t>
              </w:r>
            </w:ins>
            <w:r w:rsidR="00163D92">
              <w:rPr>
                <w:rFonts w:eastAsia="David"/>
                <w:b/>
                <w:bCs/>
                <w:color w:val="000000"/>
              </w:rPr>
              <w:br/>
            </w:r>
            <w:r w:rsidR="00163D92">
              <w:rPr>
                <w:rFonts w:eastAsia="David"/>
                <w:color w:val="000000"/>
                <w:rtl/>
              </w:rPr>
              <w:t>על פי המפורט בפרק ג', סעיף 1.1</w:t>
            </w:r>
            <w:r w:rsidR="00163D92">
              <w:rPr>
                <w:rFonts w:eastAsia="David" w:hint="cs"/>
                <w:color w:val="000000"/>
                <w:rtl/>
              </w:rPr>
              <w:t>.2</w:t>
            </w:r>
            <w:r w:rsidR="00163D92">
              <w:rPr>
                <w:rFonts w:eastAsia="David"/>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D2F73B9" w14:textId="32CD932D" w:rsidR="00163D92" w:rsidRDefault="00163D92" w:rsidP="00163D92">
            <w:pPr>
              <w:rPr>
                <w:rFonts w:eastAsia="David"/>
                <w:color w:val="000000"/>
                <w:rtl/>
              </w:rPr>
            </w:pPr>
            <w:r>
              <w:rPr>
                <w:rFonts w:eastAsia="David"/>
                <w:color w:val="000000"/>
                <w:rtl/>
              </w:rPr>
              <w:t>דולר</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07772A0" w14:textId="1393E45E" w:rsidR="00163D92" w:rsidRDefault="00163D92" w:rsidP="00163D92">
            <w:pPr>
              <w:rPr>
                <w:rFonts w:eastAsia="David"/>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175259E" w14:textId="2BAC9469" w:rsidR="00163D92" w:rsidRDefault="00163D92" w:rsidP="00163D92">
            <w:pPr>
              <w:rPr>
                <w:rFonts w:eastAsia="David"/>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630C870" w14:textId="16C644B5" w:rsidR="00163D92" w:rsidRDefault="00163D92" w:rsidP="00163D92">
            <w:pPr>
              <w:rPr>
                <w:rFonts w:eastAsia="David"/>
                <w:color w:val="000000"/>
              </w:rPr>
            </w:pPr>
            <w:r>
              <w:rPr>
                <w:rFonts w:eastAsia="David"/>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8862BD8" w14:textId="4F468EF2" w:rsidR="00163D92" w:rsidRDefault="00163D92" w:rsidP="00163D92">
            <w:pPr>
              <w:rPr>
                <w:rStyle w:val="p-inputnumberp-component"/>
                <w:rFonts w:ascii="Arial" w:eastAsia="Arial" w:hAnsi="Arial" w:cs="Arial"/>
                <w:caps/>
                <w:color w:val="000000"/>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aps/>
                <w:color w:val="000000"/>
              </w:rPr>
              <w:fldChar w:fldCharType="end"/>
            </w:r>
          </w:p>
        </w:tc>
      </w:tr>
      <w:tr w:rsidR="00163D92" w14:paraId="6DB044CA" w14:textId="77777777" w:rsidTr="00EE21FB">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59285D0" w14:textId="77777777" w:rsidR="00163D92" w:rsidRDefault="00163D92" w:rsidP="00163D92">
            <w:pPr>
              <w:rPr>
                <w:rFonts w:eastAsia="David"/>
                <w:caps/>
                <w:color w:val="000000"/>
                <w:rtl/>
              </w:rPr>
            </w:pPr>
            <w:r>
              <w:rPr>
                <w:rFonts w:eastAsia="David" w:hint="cs"/>
                <w:color w:val="000000"/>
                <w:rtl/>
              </w:rPr>
              <w:t>3</w:t>
            </w:r>
            <w:r>
              <w:rPr>
                <w:rFonts w:eastAsia="David"/>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1245DF8" w14:textId="35E1AB8C" w:rsidR="00163D92" w:rsidRDefault="00163D92" w:rsidP="00163D92">
            <w:pPr>
              <w:rPr>
                <w:rFonts w:eastAsia="David"/>
                <w:caps/>
                <w:color w:val="000000"/>
                <w:rtl/>
              </w:rPr>
            </w:pPr>
            <w:r>
              <w:rPr>
                <w:rFonts w:eastAsia="David"/>
                <w:b/>
                <w:bCs/>
                <w:color w:val="000000"/>
                <w:rtl/>
              </w:rPr>
              <w:t>שעות מומחה מערכת</w:t>
            </w:r>
            <w:r>
              <w:rPr>
                <w:rFonts w:eastAsia="David"/>
                <w:b/>
                <w:bCs/>
                <w:color w:val="000000"/>
              </w:rPr>
              <w:br/>
            </w:r>
            <w:r>
              <w:rPr>
                <w:rFonts w:eastAsia="David" w:hint="cs"/>
                <w:color w:val="000000"/>
                <w:rtl/>
              </w:rPr>
              <w:t>(</w:t>
            </w:r>
            <w:r>
              <w:rPr>
                <w:rFonts w:eastAsia="David"/>
                <w:color w:val="000000"/>
                <w:rtl/>
              </w:rPr>
              <w:t>על מומחה המערכת לעמוד בתנאי הסף</w:t>
            </w:r>
            <w:r>
              <w:rPr>
                <w:rFonts w:eastAsia="David" w:hint="cs"/>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B35DD7D" w14:textId="77777777" w:rsidR="00163D92" w:rsidRDefault="00163D92" w:rsidP="00163D92">
            <w:pPr>
              <w:rPr>
                <w:rFonts w:eastAsia="David"/>
                <w:caps/>
                <w:color w:val="000000"/>
                <w:rtl/>
              </w:rPr>
            </w:pPr>
            <w:r>
              <w:rPr>
                <w:rFonts w:eastAsia="David"/>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C7F01EA" w14:textId="77777777" w:rsidR="00163D92" w:rsidRDefault="00163D92" w:rsidP="00163D92">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F795171" w14:textId="77777777" w:rsidR="00163D92" w:rsidRDefault="00163D92" w:rsidP="00163D92">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C3610F3" w14:textId="77777777" w:rsidR="00163D92" w:rsidRDefault="00163D92" w:rsidP="00163D92">
            <w:pPr>
              <w:rPr>
                <w:rFonts w:eastAsia="David"/>
                <w:caps/>
                <w:color w:val="000000"/>
              </w:rPr>
            </w:pPr>
            <w:r>
              <w:rPr>
                <w:rFonts w:eastAsia="David"/>
                <w:color w:val="000000"/>
              </w:rPr>
              <w:t>350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1351D43" w14:textId="77777777" w:rsidR="00163D92" w:rsidRDefault="00163D92" w:rsidP="00163D92">
            <w:pPr>
              <w:rPr>
                <w:rStyle w:val="p-inputnumberp-component"/>
                <w:rFonts w:ascii="Arial" w:eastAsia="Arial" w:hAnsi="Arial" w:cs="Arial"/>
                <w:caps/>
                <w:color w:val="000000"/>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aps/>
                <w:color w:val="000000"/>
              </w:rPr>
              <w:fldChar w:fldCharType="end"/>
            </w:r>
          </w:p>
        </w:tc>
      </w:tr>
      <w:tr w:rsidR="00161718" w14:paraId="0885CC5B" w14:textId="77777777" w:rsidTr="00EE21FB">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DD25542" w14:textId="5F1DBA66" w:rsidR="00161718" w:rsidRDefault="00161718" w:rsidP="00161718">
            <w:pPr>
              <w:rPr>
                <w:rFonts w:eastAsia="David"/>
                <w:color w:val="000000"/>
                <w:rtl/>
              </w:rPr>
            </w:pPr>
            <w:r>
              <w:rPr>
                <w:rFonts w:eastAsia="David" w:hint="cs"/>
                <w:color w:val="000000"/>
                <w:rtl/>
              </w:rPr>
              <w:t>4</w:t>
            </w:r>
            <w:r>
              <w:rPr>
                <w:rFonts w:hint="cs"/>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91D94DA" w14:textId="2190E633" w:rsidR="00161718" w:rsidRDefault="00161718" w:rsidP="00161718">
            <w:pPr>
              <w:rPr>
                <w:rFonts w:eastAsia="David"/>
                <w:b/>
                <w:bCs/>
                <w:color w:val="000000"/>
                <w:rtl/>
              </w:rPr>
            </w:pPr>
            <w:r>
              <w:rPr>
                <w:rFonts w:eastAsia="David"/>
                <w:b/>
                <w:bCs/>
                <w:color w:val="000000"/>
                <w:rtl/>
              </w:rPr>
              <w:t xml:space="preserve">שעות מומחה </w:t>
            </w:r>
            <w:r w:rsidRPr="00161718">
              <w:rPr>
                <w:rFonts w:eastAsia="David"/>
                <w:b/>
                <w:bCs/>
                <w:color w:val="000000"/>
                <w:rtl/>
              </w:rPr>
              <w:t>לניתוח תנועה/ביצוע אנליזות ברשת</w:t>
            </w:r>
            <w:r>
              <w:rPr>
                <w:rFonts w:eastAsia="David"/>
                <w:b/>
                <w:bCs/>
                <w:color w:val="000000"/>
              </w:rPr>
              <w:br/>
            </w:r>
            <w:r>
              <w:rPr>
                <w:rFonts w:eastAsia="David" w:hint="cs"/>
                <w:color w:val="000000"/>
                <w:rtl/>
              </w:rPr>
              <w:lastRenderedPageBreak/>
              <w:t>(</w:t>
            </w:r>
            <w:r>
              <w:rPr>
                <w:rFonts w:eastAsia="David"/>
                <w:color w:val="000000"/>
                <w:rtl/>
              </w:rPr>
              <w:t xml:space="preserve">על מומחה </w:t>
            </w:r>
            <w:r w:rsidRPr="00161718">
              <w:rPr>
                <w:rFonts w:eastAsia="David"/>
                <w:color w:val="000000"/>
                <w:rtl/>
              </w:rPr>
              <w:t xml:space="preserve">לניתוח תנועה/ביצוע אנליזות ברשת </w:t>
            </w:r>
            <w:r>
              <w:rPr>
                <w:rFonts w:eastAsia="David"/>
                <w:color w:val="000000"/>
                <w:rtl/>
              </w:rPr>
              <w:t>לעמוד בתנאי הסף</w:t>
            </w:r>
            <w:r>
              <w:rPr>
                <w:rFonts w:eastAsia="David" w:hint="cs"/>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EE4464C" w14:textId="61DD22FC" w:rsidR="00161718" w:rsidRDefault="00161718" w:rsidP="00161718">
            <w:pPr>
              <w:rPr>
                <w:rFonts w:eastAsia="David"/>
                <w:color w:val="000000"/>
                <w:rtl/>
              </w:rPr>
            </w:pPr>
            <w:r>
              <w:rPr>
                <w:rFonts w:eastAsia="David"/>
                <w:color w:val="000000"/>
                <w:rtl/>
              </w:rPr>
              <w:lastRenderedPageBreak/>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669C4A9" w14:textId="7B94113C" w:rsidR="00161718" w:rsidRDefault="00161718" w:rsidP="00161718">
            <w:pPr>
              <w:rPr>
                <w:rFonts w:eastAsia="David"/>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2AA70F7" w14:textId="7A661604" w:rsidR="00161718" w:rsidRDefault="00161718" w:rsidP="00161718">
            <w:pPr>
              <w:rPr>
                <w:rFonts w:eastAsia="David"/>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FBCB150" w14:textId="58AF35AD" w:rsidR="00161718" w:rsidRDefault="00161718" w:rsidP="00161718">
            <w:pPr>
              <w:rPr>
                <w:rFonts w:eastAsia="David"/>
                <w:color w:val="000000"/>
              </w:rPr>
            </w:pPr>
            <w:r>
              <w:rPr>
                <w:rFonts w:eastAsia="David"/>
                <w:color w:val="000000"/>
              </w:rPr>
              <w:t>2</w:t>
            </w:r>
            <w:r>
              <w:rPr>
                <w:color w:val="000000"/>
              </w:rPr>
              <w:t>00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4EB0E06" w14:textId="55CA5E6F" w:rsidR="00161718" w:rsidRDefault="00161718" w:rsidP="00161718">
            <w:pPr>
              <w:rPr>
                <w:rStyle w:val="p-inputnumberp-component"/>
                <w:rFonts w:ascii="Arial" w:eastAsia="Arial" w:hAnsi="Arial" w:cs="Arial"/>
                <w:caps/>
                <w:color w:val="000000"/>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aps/>
                <w:color w:val="000000"/>
              </w:rPr>
              <w:fldChar w:fldCharType="end"/>
            </w:r>
          </w:p>
        </w:tc>
      </w:tr>
      <w:tr w:rsidR="00161718" w14:paraId="0717A137" w14:textId="77777777" w:rsidTr="00531F39">
        <w:tblPrEx>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ExChange w:id="319" w:author="דורין אמויאל" w:date="2026-10-06T14:41:00Z">
            <w:tblPrEx>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Ex>
          </w:tblPrExChange>
        </w:tblPrEx>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Change w:id="320" w:author="דורין אמויאל" w:date="2026-10-06T14:41:00Z">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tcPrChange>
          </w:tcPr>
          <w:p w14:paraId="1E4BF518" w14:textId="3E51EE4A" w:rsidR="00161718" w:rsidRDefault="00161718" w:rsidP="00161718">
            <w:pPr>
              <w:rPr>
                <w:rFonts w:eastAsia="David"/>
                <w:caps/>
                <w:color w:val="000000"/>
                <w:rtl/>
              </w:rPr>
            </w:pPr>
            <w:del w:id="321" w:author="דורין אמויאל" w:date="2026-10-06T14:41:00Z">
              <w:r w:rsidDel="00531F39">
                <w:rPr>
                  <w:rFonts w:eastAsia="David" w:hint="cs"/>
                  <w:color w:val="000000"/>
                  <w:rtl/>
                </w:rPr>
                <w:delText>5</w:delText>
              </w:r>
              <w:r w:rsidDel="00531F39">
                <w:rPr>
                  <w:rFonts w:hint="cs"/>
                  <w:color w:val="000000"/>
                  <w:rtl/>
                </w:rPr>
                <w:delText>.</w:delText>
              </w:r>
              <w:r w:rsidDel="00531F39">
                <w:rPr>
                  <w:rFonts w:eastAsia="David"/>
                  <w:color w:val="000000"/>
                  <w:rtl/>
                </w:rPr>
                <w:delText xml:space="preserve"> </w:delText>
              </w:r>
            </w:del>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Change w:id="322" w:author="דורין אמויאל" w:date="2026-10-06T14:41:00Z">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tcPrChange>
          </w:tcPr>
          <w:p w14:paraId="63065489" w14:textId="6F106149" w:rsidR="00161718" w:rsidRDefault="00161718" w:rsidP="00161718">
            <w:pPr>
              <w:rPr>
                <w:rFonts w:eastAsia="David"/>
                <w:caps/>
                <w:color w:val="000000"/>
                <w:rtl/>
              </w:rPr>
            </w:pPr>
            <w:del w:id="323" w:author="דורין אמויאל" w:date="2026-10-06T14:41:00Z">
              <w:r w:rsidDel="00531F39">
                <w:rPr>
                  <w:rFonts w:eastAsia="David"/>
                  <w:b/>
                  <w:bCs/>
                  <w:color w:val="000000"/>
                  <w:rtl/>
                </w:rPr>
                <w:delText>שע</w:delText>
              </w:r>
              <w:r w:rsidDel="00531F39">
                <w:rPr>
                  <w:rFonts w:eastAsia="David" w:hint="cs"/>
                  <w:b/>
                  <w:bCs/>
                  <w:color w:val="000000"/>
                  <w:rtl/>
                </w:rPr>
                <w:delText>ו</w:delText>
              </w:r>
              <w:r w:rsidDel="00531F39">
                <w:rPr>
                  <w:rFonts w:eastAsia="David"/>
                  <w:b/>
                  <w:bCs/>
                  <w:color w:val="000000"/>
                  <w:rtl/>
                </w:rPr>
                <w:delText>ת מומחה יצרן</w:delText>
              </w:r>
            </w:del>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Change w:id="324" w:author="דורין אמויאל" w:date="2026-10-06T14:41:00Z">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tcPrChange>
          </w:tcPr>
          <w:p w14:paraId="04E5FC2A" w14:textId="034D8B51" w:rsidR="00161718" w:rsidRDefault="00161718" w:rsidP="00161718">
            <w:pPr>
              <w:rPr>
                <w:rFonts w:eastAsia="David"/>
                <w:caps/>
                <w:color w:val="000000"/>
                <w:rtl/>
              </w:rPr>
            </w:pPr>
            <w:del w:id="325" w:author="דורין אמויאל" w:date="2026-10-06T14:41:00Z">
              <w:r w:rsidDel="00531F39">
                <w:rPr>
                  <w:rFonts w:eastAsia="David"/>
                  <w:color w:val="000000"/>
                  <w:rtl/>
                </w:rPr>
                <w:delText>שקל</w:delText>
              </w:r>
            </w:del>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Change w:id="326" w:author="דורין אמויאל" w:date="2026-10-06T14:41:00Z">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tcPrChange>
          </w:tcPr>
          <w:p w14:paraId="06079C6C" w14:textId="244B9987" w:rsidR="00161718" w:rsidRDefault="00161718" w:rsidP="00161718">
            <w:pPr>
              <w:rPr>
                <w:rFonts w:eastAsia="David"/>
                <w:caps/>
                <w:color w:val="000000"/>
                <w:rtl/>
              </w:rPr>
            </w:pPr>
            <w:del w:id="327" w:author="דורין אמויאל" w:date="2026-10-06T14:41:00Z">
              <w:r w:rsidDel="00531F39">
                <w:rPr>
                  <w:rFonts w:eastAsia="David"/>
                  <w:color w:val="000000"/>
                  <w:rtl/>
                </w:rPr>
                <w:delText>ללא</w:delText>
              </w:r>
            </w:del>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Change w:id="328" w:author="דורין אמויאל" w:date="2026-10-06T14:41:00Z">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tcPrChange>
          </w:tcPr>
          <w:p w14:paraId="6D088172" w14:textId="7C3BFC51" w:rsidR="00161718" w:rsidRDefault="00161718" w:rsidP="00161718">
            <w:pPr>
              <w:rPr>
                <w:rFonts w:eastAsia="David"/>
                <w:caps/>
                <w:color w:val="000000"/>
                <w:rtl/>
              </w:rPr>
            </w:pPr>
            <w:del w:id="329" w:author="דורין אמויאל" w:date="2026-10-06T14:41:00Z">
              <w:r w:rsidDel="00531F39">
                <w:rPr>
                  <w:rFonts w:eastAsia="David"/>
                  <w:color w:val="000000"/>
                  <w:rtl/>
                </w:rPr>
                <w:delText>ללא</w:delText>
              </w:r>
            </w:del>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Change w:id="330" w:author="דורין אמויאל" w:date="2026-10-06T14:41:00Z">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tcPrChange>
          </w:tcPr>
          <w:p w14:paraId="7A5AE4AD" w14:textId="55822115" w:rsidR="00161718" w:rsidRDefault="00161718" w:rsidP="00161718">
            <w:pPr>
              <w:rPr>
                <w:rFonts w:eastAsia="David"/>
                <w:caps/>
                <w:color w:val="000000"/>
              </w:rPr>
            </w:pPr>
            <w:del w:id="331" w:author="דורין אמויאל" w:date="2026-10-06T14:41:00Z">
              <w:r w:rsidDel="00531F39">
                <w:rPr>
                  <w:rFonts w:eastAsia="David"/>
                  <w:color w:val="000000"/>
                </w:rPr>
                <w:delText>1</w:delText>
              </w:r>
              <w:r w:rsidDel="00531F39">
                <w:rPr>
                  <w:color w:val="000000"/>
                </w:rPr>
                <w:delText>00</w:delText>
              </w:r>
            </w:del>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Change w:id="332" w:author="דורין אמויאל" w:date="2026-10-06T14:41:00Z">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tcPrChange>
          </w:tcPr>
          <w:p w14:paraId="0C03C134" w14:textId="75FFF651" w:rsidR="00161718" w:rsidRDefault="00161718" w:rsidP="00161718">
            <w:pPr>
              <w:rPr>
                <w:rStyle w:val="p-inputnumberp-component"/>
                <w:rFonts w:ascii="Arial" w:eastAsia="Arial" w:hAnsi="Arial" w:cs="Arial"/>
                <w:caps/>
                <w:color w:val="000000"/>
              </w:rPr>
            </w:pPr>
            <w:del w:id="333" w:author="דורין אמויאל" w:date="2026-10-06T14:41:00Z">
              <w:r w:rsidDel="00531F39">
                <w:rPr>
                  <w:rStyle w:val="p-inputnumberp-component"/>
                  <w:rFonts w:ascii="Arial" w:eastAsia="Arial" w:hAnsi="Arial" w:cs="Arial"/>
                  <w:caps/>
                  <w:color w:val="000000"/>
                </w:rPr>
                <w:fldChar w:fldCharType="begin">
                  <w:ffData>
                    <w:name w:val=""/>
                    <w:enabled/>
                    <w:calcOnExit w:val="0"/>
                    <w:textInput/>
                  </w:ffData>
                </w:fldChar>
              </w:r>
              <w:r w:rsidDel="00531F39">
                <w:rPr>
                  <w:rStyle w:val="p-inputnumberp-component"/>
                  <w:rFonts w:ascii="Arial" w:eastAsia="Arial" w:hAnsi="Arial" w:cs="Arial"/>
                  <w:color w:val="000000"/>
                </w:rPr>
                <w:delInstrText xml:space="preserve"> FORMTEXT </w:delInstrText>
              </w:r>
              <w:r w:rsidDel="00531F39">
                <w:rPr>
                  <w:rStyle w:val="p-inputnumberp-component"/>
                  <w:rFonts w:ascii="Arial" w:eastAsia="Arial" w:hAnsi="Arial" w:cs="Arial"/>
                  <w:caps/>
                  <w:color w:val="000000"/>
                </w:rPr>
              </w:r>
              <w:r w:rsidDel="00531F39">
                <w:rPr>
                  <w:rStyle w:val="p-inputnumberp-component"/>
                  <w:rFonts w:ascii="Arial" w:eastAsia="Arial" w:hAnsi="Arial" w:cs="Arial"/>
                  <w:caps/>
                  <w:color w:val="000000"/>
                </w:rPr>
                <w:fldChar w:fldCharType="separate"/>
              </w:r>
              <w:r w:rsidDel="00531F39">
                <w:rPr>
                  <w:rStyle w:val="p-inputnumberp-component"/>
                  <w:rFonts w:ascii="Arial" w:eastAsia="Arial" w:hAnsi="Arial" w:cs="Arial"/>
                  <w:color w:val="000000"/>
                </w:rPr>
                <w:delText> </w:delText>
              </w:r>
              <w:r w:rsidDel="00531F39">
                <w:rPr>
                  <w:rStyle w:val="p-inputnumberp-component"/>
                  <w:rFonts w:ascii="Arial" w:eastAsia="Arial" w:hAnsi="Arial" w:cs="Arial"/>
                  <w:color w:val="000000"/>
                </w:rPr>
                <w:delText> </w:delText>
              </w:r>
              <w:r w:rsidDel="00531F39">
                <w:rPr>
                  <w:rStyle w:val="p-inputnumberp-component"/>
                  <w:rFonts w:ascii="Arial" w:eastAsia="Arial" w:hAnsi="Arial" w:cs="Arial"/>
                  <w:color w:val="000000"/>
                </w:rPr>
                <w:delText> </w:delText>
              </w:r>
              <w:r w:rsidDel="00531F39">
                <w:rPr>
                  <w:rStyle w:val="p-inputnumberp-component"/>
                  <w:rFonts w:ascii="Arial" w:eastAsia="Arial" w:hAnsi="Arial" w:cs="Arial"/>
                  <w:color w:val="000000"/>
                </w:rPr>
                <w:delText> </w:delText>
              </w:r>
              <w:r w:rsidDel="00531F39">
                <w:rPr>
                  <w:rStyle w:val="p-inputnumberp-component"/>
                  <w:rFonts w:ascii="Arial" w:eastAsia="Arial" w:hAnsi="Arial" w:cs="Arial"/>
                  <w:color w:val="000000"/>
                </w:rPr>
                <w:delText> </w:delText>
              </w:r>
              <w:r w:rsidDel="00531F39">
                <w:rPr>
                  <w:rStyle w:val="p-inputnumberp-component"/>
                  <w:rFonts w:ascii="Arial" w:eastAsia="Arial" w:hAnsi="Arial" w:cs="Arial"/>
                  <w:caps/>
                  <w:color w:val="000000"/>
                </w:rPr>
                <w:fldChar w:fldCharType="end"/>
              </w:r>
            </w:del>
          </w:p>
        </w:tc>
      </w:tr>
    </w:tbl>
    <w:p w14:paraId="3FD91135" w14:textId="77777777" w:rsidR="00C37F1B" w:rsidRDefault="00C37F1B" w:rsidP="00F52024">
      <w:pPr>
        <w:spacing w:line="276" w:lineRule="auto"/>
        <w:jc w:val="both"/>
        <w:rPr>
          <w:rFonts w:eastAsia="David"/>
          <w:b/>
          <w:bCs/>
          <w:rtl/>
        </w:rPr>
      </w:pPr>
    </w:p>
    <w:p w14:paraId="31E1513D" w14:textId="77777777" w:rsidR="004028EB" w:rsidRDefault="004028EB">
      <w:pPr>
        <w:rPr>
          <w:vanish/>
        </w:rPr>
      </w:pPr>
    </w:p>
    <w:tbl>
      <w:tblPr>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8264"/>
      </w:tblGrid>
      <w:tr w:rsidR="004028EB" w14:paraId="0BEB8413" w14:textId="77777777">
        <w:tc>
          <w:tcPr>
            <w:tcW w:w="0" w:type="auto"/>
            <w:tcMar>
              <w:top w:w="22" w:type="dxa"/>
              <w:left w:w="22" w:type="dxa"/>
              <w:bottom w:w="22" w:type="dxa"/>
              <w:right w:w="22" w:type="dxa"/>
            </w:tcMar>
            <w:vAlign w:val="center"/>
            <w:hideMark/>
          </w:tcPr>
          <w:p w14:paraId="2BF656C5" w14:textId="77777777" w:rsidR="004028EB" w:rsidRDefault="005E27F6">
            <w:pPr>
              <w:spacing w:after="240"/>
              <w:rPr>
                <w:rFonts w:eastAsia="David"/>
                <w:caps/>
                <w:color w:val="000000"/>
                <w:rtl/>
              </w:rPr>
            </w:pPr>
            <w:r>
              <w:rPr>
                <w:rFonts w:eastAsia="David"/>
                <w:color w:val="000000"/>
                <w:rtl/>
              </w:rPr>
              <w:t>כללים נוספים עבור טבלה זו:</w:t>
            </w:r>
          </w:p>
          <w:p w14:paraId="246B9398" w14:textId="77777777" w:rsidR="004028EB" w:rsidRDefault="005E27F6" w:rsidP="005E27F6">
            <w:pPr>
              <w:numPr>
                <w:ilvl w:val="0"/>
                <w:numId w:val="75"/>
              </w:numPr>
              <w:spacing w:before="240"/>
              <w:ind w:hanging="282"/>
              <w:rPr>
                <w:rFonts w:eastAsia="David"/>
                <w:caps/>
                <w:color w:val="000000"/>
                <w:rtl/>
              </w:rPr>
            </w:pPr>
            <w:r>
              <w:rPr>
                <w:rStyle w:val="ck-list-bogus-paragraph"/>
                <w:rFonts w:eastAsia="David"/>
                <w:color w:val="000000"/>
                <w:rtl/>
              </w:rPr>
              <w:t>הצעת המחיר תוגש במטבע המצוין עבור כל יחידת תמחור.</w:t>
            </w:r>
          </w:p>
          <w:p w14:paraId="4E09E165" w14:textId="77777777" w:rsidR="004028EB" w:rsidRDefault="005E27F6" w:rsidP="005E27F6">
            <w:pPr>
              <w:numPr>
                <w:ilvl w:val="0"/>
                <w:numId w:val="75"/>
              </w:numPr>
              <w:ind w:hanging="282"/>
              <w:rPr>
                <w:rFonts w:eastAsia="David"/>
                <w:caps/>
                <w:color w:val="000000"/>
                <w:rtl/>
              </w:rPr>
            </w:pPr>
            <w:r>
              <w:rPr>
                <w:rStyle w:val="ck-list-bogus-paragraph"/>
                <w:rFonts w:eastAsia="David"/>
                <w:color w:val="000000"/>
                <w:rtl/>
              </w:rPr>
              <w:t>במידה ולא יוצע מחיר לגבי אחת או יותר מיחידות התמחור לעיל, ההצעה כולה תפסל ותדחה על הסף.</w:t>
            </w:r>
          </w:p>
          <w:p w14:paraId="490426A4" w14:textId="77777777" w:rsidR="004028EB" w:rsidRDefault="005E27F6" w:rsidP="005E27F6">
            <w:pPr>
              <w:numPr>
                <w:ilvl w:val="0"/>
                <w:numId w:val="75"/>
              </w:numPr>
              <w:spacing w:after="240"/>
              <w:ind w:hanging="282"/>
              <w:rPr>
                <w:rFonts w:eastAsia="David"/>
                <w:caps/>
                <w:color w:val="000000"/>
              </w:rPr>
            </w:pPr>
            <w:r>
              <w:rPr>
                <w:rStyle w:val="ck-list-bogus-paragraph"/>
                <w:rFonts w:eastAsia="David"/>
                <w:b/>
                <w:bCs/>
                <w:color w:val="000000"/>
                <w:rtl/>
              </w:rPr>
              <w:t>על הסכומים המוצעים להיות סופיים ולכלול כל מס, ובכלל זה מע"מ כשיעורו על פי דין</w:t>
            </w:r>
            <w:r>
              <w:rPr>
                <w:rStyle w:val="ck-list-bogus-paragraph"/>
                <w:rFonts w:eastAsia="David"/>
                <w:color w:val="000000"/>
                <w:rtl/>
                <w:lang w:bidi="he"/>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6C18BBDA" w14:textId="6E692984" w:rsidR="007D2477" w:rsidRDefault="007D2477" w:rsidP="005E27F6">
            <w:pPr>
              <w:numPr>
                <w:ilvl w:val="0"/>
                <w:numId w:val="75"/>
              </w:numPr>
              <w:spacing w:after="240"/>
              <w:ind w:hanging="282"/>
              <w:rPr>
                <w:rFonts w:eastAsia="David"/>
                <w:caps/>
                <w:color w:val="000000"/>
                <w:rtl/>
              </w:rPr>
            </w:pPr>
            <w:r>
              <w:rPr>
                <w:rStyle w:val="ck-list-bogus-paragraph"/>
                <w:rFonts w:eastAsia="David" w:hint="cs"/>
                <w:b/>
                <w:bCs/>
                <w:color w:val="000000"/>
                <w:rtl/>
              </w:rPr>
              <w:t>למען הסר ספק המחיר המוצע לעניין שעות המומחים המפורטים בטבלה יהיה המחיר השעתי הרלוונטי בכל שעות היממה, ללא תלות בשעת העבודה בפועל.</w:t>
            </w:r>
          </w:p>
        </w:tc>
      </w:tr>
    </w:tbl>
    <w:p w14:paraId="65367357" w14:textId="442C580E" w:rsidR="004028EB" w:rsidRDefault="005E27F6">
      <w:pPr>
        <w:spacing w:before="450" w:line="360" w:lineRule="auto"/>
        <w:jc w:val="both"/>
        <w:rPr>
          <w:rFonts w:eastAsia="David"/>
          <w:b/>
          <w:bCs/>
          <w:caps/>
          <w:rtl/>
        </w:rPr>
      </w:pPr>
      <w:r>
        <w:rPr>
          <w:rFonts w:eastAsia="David"/>
          <w:b/>
          <w:bCs/>
          <w:rtl/>
        </w:rPr>
        <w:t xml:space="preserve">טבלת מחירים 2 </w:t>
      </w:r>
      <w:r w:rsidR="000A2B64">
        <w:rPr>
          <w:rFonts w:eastAsia="David"/>
          <w:b/>
          <w:bCs/>
          <w:rtl/>
        </w:rPr>
        <w:t>–</w:t>
      </w:r>
      <w:r>
        <w:rPr>
          <w:rFonts w:eastAsia="David"/>
          <w:b/>
          <w:bCs/>
          <w:rtl/>
        </w:rPr>
        <w:t xml:space="preserve"> הנחה ממחירון </w:t>
      </w:r>
      <w:r w:rsidR="00C37F1B">
        <w:rPr>
          <w:rFonts w:eastAsia="David"/>
          <w:b/>
          <w:bCs/>
          <w:caps/>
          <w:rtl/>
        </w:rPr>
        <w:t>–</w:t>
      </w:r>
      <w:del w:id="334" w:author="דורין אמויאל" w:date="2026-10-06T14:40:00Z">
        <w:r w:rsidR="00C37F1B" w:rsidDel="00531F39">
          <w:rPr>
            <w:rFonts w:eastAsia="David" w:hint="cs"/>
            <w:b/>
            <w:bCs/>
            <w:caps/>
            <w:rtl/>
          </w:rPr>
          <w:delText xml:space="preserve"> עבור שנה אחת</w:delText>
        </w:r>
        <w:r w:rsidR="00161718" w:rsidDel="00531F39">
          <w:rPr>
            <w:rFonts w:eastAsia="David" w:hint="cs"/>
            <w:b/>
            <w:bCs/>
            <w:caps/>
            <w:rtl/>
          </w:rPr>
          <w:delText xml:space="preserve"> ו</w:delText>
        </w:r>
      </w:del>
      <w:r w:rsidR="00161718">
        <w:rPr>
          <w:rFonts w:eastAsia="David" w:hint="cs"/>
          <w:b/>
          <w:bCs/>
          <w:caps/>
          <w:rtl/>
        </w:rPr>
        <w:t>עבור 3 שנים</w:t>
      </w:r>
      <w:r w:rsidR="00C37F1B">
        <w:rPr>
          <w:rFonts w:eastAsia="David" w:hint="cs"/>
          <w:b/>
          <w:bCs/>
          <w:caps/>
          <w:rtl/>
        </w:rPr>
        <w:t xml:space="preserve"> </w:t>
      </w:r>
    </w:p>
    <w:tbl>
      <w:tblPr>
        <w:tblStyle w:val="price-unit-tbl"/>
        <w:bidiVisual/>
        <w:tblW w:w="9557" w:type="dxa"/>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397"/>
        <w:gridCol w:w="4696"/>
        <w:gridCol w:w="800"/>
        <w:gridCol w:w="875"/>
        <w:gridCol w:w="503"/>
        <w:gridCol w:w="1143"/>
        <w:gridCol w:w="1143"/>
      </w:tblGrid>
      <w:tr w:rsidR="00161718" w14:paraId="37F23D67" w14:textId="7B3DD363" w:rsidTr="00161718">
        <w:trPr>
          <w:tblHeader/>
        </w:trPr>
        <w:tc>
          <w:tcPr>
            <w:tcW w:w="0" w:type="auto"/>
            <w:tcBorders>
              <w:right w:val="single" w:sz="6" w:space="0" w:color="808080"/>
            </w:tcBorders>
            <w:tcMar>
              <w:top w:w="22" w:type="dxa"/>
              <w:left w:w="22" w:type="dxa"/>
              <w:bottom w:w="20" w:type="dxa"/>
              <w:right w:w="22" w:type="dxa"/>
            </w:tcMar>
            <w:vAlign w:val="center"/>
            <w:hideMark/>
          </w:tcPr>
          <w:p w14:paraId="74F3B169" w14:textId="77777777" w:rsidR="00161718" w:rsidRDefault="00161718" w:rsidP="00161718">
            <w:pPr>
              <w:jc w:val="center"/>
              <w:rPr>
                <w:rFonts w:eastAsia="David"/>
                <w:b/>
                <w:bCs/>
                <w:caps/>
                <w:color w:val="000000"/>
                <w:rtl/>
              </w:rPr>
            </w:pPr>
            <w:r>
              <w:rPr>
                <w:rFonts w:eastAsia="David"/>
                <w:b/>
                <w:bCs/>
                <w:color w:val="000000"/>
                <w:rtl/>
              </w:rPr>
              <w:t>מס.</w:t>
            </w:r>
          </w:p>
        </w:tc>
        <w:tc>
          <w:tcPr>
            <w:tcW w:w="469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3E9FD0F" w14:textId="77777777" w:rsidR="00161718" w:rsidRDefault="00161718" w:rsidP="00161718">
            <w:pPr>
              <w:jc w:val="center"/>
              <w:rPr>
                <w:rFonts w:eastAsia="David"/>
                <w:b/>
                <w:bCs/>
                <w:caps/>
                <w:color w:val="000000"/>
                <w:rtl/>
              </w:rPr>
            </w:pPr>
            <w:r>
              <w:rPr>
                <w:rFonts w:eastAsia="David"/>
                <w:b/>
                <w:bCs/>
                <w:color w:val="000000"/>
                <w:rtl/>
              </w:rPr>
              <w:t xml:space="preserve">יחידת תמחור </w:t>
            </w:r>
          </w:p>
        </w:tc>
        <w:tc>
          <w:tcPr>
            <w:tcW w:w="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29E024B" w14:textId="77777777" w:rsidR="00161718" w:rsidRDefault="00161718" w:rsidP="00161718">
            <w:pPr>
              <w:jc w:val="center"/>
              <w:rPr>
                <w:rFonts w:eastAsia="David"/>
                <w:b/>
                <w:bCs/>
                <w:caps/>
                <w:color w:val="000000"/>
                <w:rtl/>
              </w:rPr>
            </w:pPr>
            <w:r>
              <w:rPr>
                <w:rFonts w:eastAsia="David"/>
                <w:b/>
                <w:bCs/>
                <w:color w:val="000000"/>
                <w:rtl/>
              </w:rPr>
              <w:t xml:space="preserve">שיעור הנחה מינימלי </w:t>
            </w:r>
          </w:p>
        </w:tc>
        <w:tc>
          <w:tcPr>
            <w:tcW w:w="8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2CAA28F" w14:textId="77777777" w:rsidR="00161718" w:rsidRDefault="00161718" w:rsidP="00161718">
            <w:pPr>
              <w:jc w:val="center"/>
              <w:rPr>
                <w:rFonts w:eastAsia="David"/>
                <w:b/>
                <w:bCs/>
                <w:caps/>
                <w:color w:val="000000"/>
                <w:rtl/>
              </w:rPr>
            </w:pPr>
            <w:r>
              <w:rPr>
                <w:rFonts w:eastAsia="David"/>
                <w:b/>
                <w:bCs/>
                <w:color w:val="000000"/>
                <w:rtl/>
              </w:rPr>
              <w:t xml:space="preserve">שיעור הנחה מקסימלי </w:t>
            </w:r>
          </w:p>
        </w:tc>
        <w:tc>
          <w:tcPr>
            <w:tcW w:w="50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2CAFAFB" w14:textId="77777777" w:rsidR="00161718" w:rsidRDefault="00161718" w:rsidP="00161718">
            <w:pPr>
              <w:jc w:val="center"/>
              <w:rPr>
                <w:rFonts w:eastAsia="David"/>
                <w:b/>
                <w:bCs/>
                <w:caps/>
                <w:color w:val="000000"/>
                <w:rtl/>
              </w:rPr>
            </w:pPr>
            <w:r>
              <w:rPr>
                <w:rFonts w:eastAsia="David"/>
                <w:b/>
                <w:bCs/>
                <w:color w:val="000000"/>
                <w:rtl/>
              </w:rPr>
              <w:t xml:space="preserve">כמות </w:t>
            </w:r>
          </w:p>
        </w:tc>
        <w:tc>
          <w:tcPr>
            <w:tcW w:w="114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F61355F" w14:textId="464DD056" w:rsidR="00161718" w:rsidDel="00531F39" w:rsidRDefault="00161718" w:rsidP="00161718">
            <w:pPr>
              <w:jc w:val="center"/>
              <w:rPr>
                <w:del w:id="335" w:author="דורין אמויאל" w:date="2026-10-06T14:39:00Z"/>
                <w:b/>
                <w:bCs/>
                <w:color w:val="000000"/>
                <w:rtl/>
              </w:rPr>
            </w:pPr>
            <w:r>
              <w:rPr>
                <w:rFonts w:eastAsia="David"/>
                <w:b/>
                <w:bCs/>
                <w:color w:val="000000"/>
                <w:rtl/>
              </w:rPr>
              <w:t xml:space="preserve">אחוז הנחה </w:t>
            </w:r>
            <w:r>
              <w:rPr>
                <w:rFonts w:eastAsia="David"/>
                <w:b/>
                <w:bCs/>
                <w:color w:val="000000"/>
              </w:rPr>
              <w:br/>
            </w:r>
            <w:ins w:id="336" w:author="דורין אמויאל" w:date="2026-10-06T14:39:00Z">
              <w:r w:rsidR="00531F39">
                <w:rPr>
                  <w:rFonts w:eastAsia="David" w:hint="cs"/>
                  <w:b/>
                  <w:bCs/>
                  <w:color w:val="000000"/>
                  <w:rtl/>
                </w:rPr>
                <w:t xml:space="preserve">לשלוש שנים </w:t>
              </w:r>
              <w:r w:rsidR="00531F39">
                <w:rPr>
                  <w:rFonts w:eastAsia="David"/>
                  <w:b/>
                  <w:bCs/>
                  <w:color w:val="000000"/>
                  <w:rtl/>
                </w:rPr>
                <w:t>–</w:t>
              </w:r>
              <w:r w:rsidR="00531F39">
                <w:rPr>
                  <w:rFonts w:eastAsia="David" w:hint="cs"/>
                  <w:b/>
                  <w:bCs/>
                  <w:color w:val="000000"/>
                  <w:rtl/>
                </w:rPr>
                <w:t xml:space="preserve"> תשלום מראש</w:t>
              </w:r>
              <w:r w:rsidR="00531F39" w:rsidDel="00531F39">
                <w:rPr>
                  <w:rFonts w:eastAsia="David" w:hint="cs"/>
                  <w:b/>
                  <w:bCs/>
                  <w:color w:val="000000"/>
                  <w:rtl/>
                </w:rPr>
                <w:t xml:space="preserve"> </w:t>
              </w:r>
            </w:ins>
            <w:del w:id="337" w:author="דורין אמויאל" w:date="2026-10-06T14:39:00Z">
              <w:r w:rsidDel="00531F39">
                <w:rPr>
                  <w:rFonts w:eastAsia="David" w:hint="cs"/>
                  <w:b/>
                  <w:bCs/>
                  <w:color w:val="000000"/>
                  <w:rtl/>
                </w:rPr>
                <w:delText>ל</w:delText>
              </w:r>
              <w:r w:rsidDel="00531F39">
                <w:rPr>
                  <w:rFonts w:hint="cs"/>
                  <w:b/>
                  <w:bCs/>
                  <w:color w:val="000000"/>
                  <w:rtl/>
                </w:rPr>
                <w:delText>שנה אחת</w:delText>
              </w:r>
            </w:del>
          </w:p>
          <w:p w14:paraId="300B2E0C" w14:textId="62472B9E" w:rsidR="00161718" w:rsidRDefault="00161718" w:rsidP="00161718">
            <w:pPr>
              <w:jc w:val="center"/>
              <w:rPr>
                <w:rFonts w:eastAsia="David"/>
                <w:b/>
                <w:bCs/>
                <w:caps/>
                <w:color w:val="000000"/>
                <w:rtl/>
              </w:rPr>
            </w:pPr>
            <w:r>
              <w:rPr>
                <w:rFonts w:eastAsia="David"/>
                <w:b/>
                <w:bCs/>
                <w:color w:val="000000"/>
                <w:rtl/>
              </w:rPr>
              <w:t xml:space="preserve">למילוי ע"י המציע </w:t>
            </w:r>
          </w:p>
        </w:tc>
        <w:tc>
          <w:tcPr>
            <w:tcW w:w="1143" w:type="dxa"/>
            <w:tcBorders>
              <w:top w:val="single" w:sz="6" w:space="0" w:color="000000"/>
              <w:left w:val="single" w:sz="6" w:space="0" w:color="000000"/>
              <w:bottom w:val="single" w:sz="6" w:space="0" w:color="000000"/>
              <w:right w:val="single" w:sz="6" w:space="0" w:color="000000"/>
            </w:tcBorders>
            <w:vAlign w:val="center"/>
          </w:tcPr>
          <w:p w14:paraId="4818CF86" w14:textId="66F725FE" w:rsidR="00161718" w:rsidRDefault="00161718" w:rsidP="00161718">
            <w:pPr>
              <w:jc w:val="center"/>
              <w:rPr>
                <w:b/>
                <w:bCs/>
                <w:color w:val="000000"/>
                <w:rtl/>
              </w:rPr>
            </w:pPr>
            <w:r>
              <w:rPr>
                <w:rFonts w:eastAsia="David"/>
                <w:b/>
                <w:bCs/>
                <w:color w:val="000000"/>
                <w:rtl/>
              </w:rPr>
              <w:t xml:space="preserve">אחוז הנחה </w:t>
            </w:r>
            <w:r>
              <w:rPr>
                <w:rFonts w:eastAsia="David"/>
                <w:b/>
                <w:bCs/>
                <w:color w:val="000000"/>
              </w:rPr>
              <w:br/>
            </w:r>
            <w:r>
              <w:rPr>
                <w:rFonts w:eastAsia="David" w:hint="cs"/>
                <w:b/>
                <w:bCs/>
                <w:color w:val="000000"/>
                <w:rtl/>
              </w:rPr>
              <w:t>ל</w:t>
            </w:r>
            <w:r w:rsidR="009F39E5">
              <w:rPr>
                <w:rFonts w:hint="cs"/>
                <w:b/>
                <w:bCs/>
                <w:color w:val="000000"/>
                <w:rtl/>
              </w:rPr>
              <w:t xml:space="preserve">-3 </w:t>
            </w:r>
            <w:r>
              <w:rPr>
                <w:rFonts w:hint="cs"/>
                <w:b/>
                <w:bCs/>
                <w:color w:val="000000"/>
                <w:rtl/>
              </w:rPr>
              <w:t>שנ</w:t>
            </w:r>
            <w:r w:rsidR="009F39E5">
              <w:rPr>
                <w:rFonts w:hint="cs"/>
                <w:b/>
                <w:bCs/>
                <w:color w:val="000000"/>
                <w:rtl/>
              </w:rPr>
              <w:t>ים</w:t>
            </w:r>
            <w:ins w:id="338" w:author="דורין אמויאל" w:date="2026-10-06T14:40:00Z">
              <w:r w:rsidR="00531F39">
                <w:rPr>
                  <w:rFonts w:hint="cs"/>
                  <w:b/>
                  <w:bCs/>
                  <w:color w:val="000000"/>
                  <w:rtl/>
                </w:rPr>
                <w:t xml:space="preserve"> -</w:t>
              </w:r>
              <w:r w:rsidR="00531F39">
                <w:rPr>
                  <w:rFonts w:eastAsia="David" w:hint="cs"/>
                  <w:b/>
                  <w:bCs/>
                  <w:color w:val="000000"/>
                  <w:rtl/>
                </w:rPr>
                <w:t>הזמנת מסגרת לשלוש שנים עם תשלום שנתי</w:t>
              </w:r>
            </w:ins>
          </w:p>
          <w:p w14:paraId="51D996A9" w14:textId="7ADE2530" w:rsidR="00161718" w:rsidRDefault="00161718" w:rsidP="00161718">
            <w:pPr>
              <w:jc w:val="center"/>
              <w:rPr>
                <w:rFonts w:eastAsia="David"/>
                <w:b/>
                <w:bCs/>
                <w:color w:val="000000"/>
                <w:rtl/>
              </w:rPr>
            </w:pPr>
            <w:r>
              <w:rPr>
                <w:rFonts w:eastAsia="David"/>
                <w:b/>
                <w:bCs/>
                <w:color w:val="000000"/>
                <w:rtl/>
              </w:rPr>
              <w:t xml:space="preserve">למילוי ע"י המציע </w:t>
            </w:r>
          </w:p>
        </w:tc>
      </w:tr>
      <w:tr w:rsidR="00161718" w14:paraId="00E72B67" w14:textId="4D0861F5" w:rsidTr="00161718">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32A775A" w14:textId="77777777" w:rsidR="00161718" w:rsidRDefault="00161718" w:rsidP="00161718">
            <w:pPr>
              <w:rPr>
                <w:rFonts w:eastAsia="David"/>
                <w:caps/>
                <w:color w:val="000000"/>
                <w:rtl/>
              </w:rPr>
            </w:pPr>
            <w:r>
              <w:rPr>
                <w:rFonts w:eastAsia="David"/>
                <w:color w:val="000000"/>
                <w:rtl/>
              </w:rPr>
              <w:t xml:space="preserve">1. </w:t>
            </w:r>
          </w:p>
        </w:tc>
        <w:tc>
          <w:tcPr>
            <w:tcW w:w="469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46056CE" w14:textId="77777777" w:rsidR="00161718" w:rsidRPr="00C44449" w:rsidRDefault="00161718" w:rsidP="00161718">
            <w:pPr>
              <w:rPr>
                <w:rFonts w:eastAsia="David"/>
                <w:b/>
                <w:bCs/>
                <w:color w:val="000000"/>
              </w:rPr>
            </w:pPr>
            <w:r w:rsidRPr="00C44449">
              <w:rPr>
                <w:rFonts w:eastAsia="David"/>
                <w:b/>
                <w:bCs/>
                <w:color w:val="000000"/>
                <w:rtl/>
              </w:rPr>
              <w:t xml:space="preserve">משפחת מוצרי ניטור וניהול רשתות </w:t>
            </w:r>
            <w:r w:rsidRPr="00C44449">
              <w:rPr>
                <w:rFonts w:eastAsia="David"/>
                <w:b/>
                <w:bCs/>
                <w:color w:val="000000"/>
              </w:rPr>
              <w:t>(Network Management)</w:t>
            </w:r>
          </w:p>
          <w:p w14:paraId="6EEEFD91" w14:textId="77777777" w:rsidR="00161718" w:rsidRPr="00C44449" w:rsidRDefault="00161718" w:rsidP="00161718">
            <w:pPr>
              <w:rPr>
                <w:rFonts w:eastAsia="David"/>
                <w:b/>
                <w:bCs/>
                <w:color w:val="000000"/>
                <w:rtl/>
              </w:rPr>
            </w:pPr>
            <w:r w:rsidRPr="00C44449">
              <w:rPr>
                <w:rFonts w:eastAsia="David"/>
                <w:b/>
                <w:bCs/>
                <w:color w:val="000000"/>
                <w:rtl/>
              </w:rPr>
              <w:t>מספקים נראות מלאה על בריאות הרשת, ניתוח עומסים וקונפיגורציה</w:t>
            </w:r>
            <w:r w:rsidRPr="00C44449">
              <w:rPr>
                <w:rFonts w:eastAsia="David"/>
                <w:b/>
                <w:bCs/>
                <w:color w:val="000000"/>
              </w:rPr>
              <w:t>.</w:t>
            </w:r>
          </w:p>
          <w:p w14:paraId="6F3196DA" w14:textId="181614C8" w:rsidR="00161718" w:rsidRDefault="00161718" w:rsidP="00161718">
            <w:pPr>
              <w:rPr>
                <w:rFonts w:eastAsia="David"/>
                <w:caps/>
                <w:color w:val="000000"/>
                <w:rtl/>
              </w:rPr>
            </w:pPr>
            <w:r w:rsidRPr="00C44449">
              <w:rPr>
                <w:rFonts w:eastAsia="David"/>
                <w:b/>
                <w:bCs/>
                <w:color w:val="000000"/>
              </w:rPr>
              <w:t>NPM, NTA, NCM, IPAM, UDT</w:t>
            </w:r>
            <w:r w:rsidRPr="00C44449" w:rsidDel="00C44449">
              <w:rPr>
                <w:rFonts w:eastAsia="David"/>
                <w:b/>
                <w:bCs/>
                <w:color w:val="000000"/>
                <w:rtl/>
              </w:rPr>
              <w:t xml:space="preserve"> </w:t>
            </w:r>
          </w:p>
        </w:tc>
        <w:tc>
          <w:tcPr>
            <w:tcW w:w="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C751D42" w14:textId="77777777" w:rsidR="00161718" w:rsidRDefault="00161718" w:rsidP="00161718">
            <w:pPr>
              <w:rPr>
                <w:rFonts w:eastAsia="David"/>
                <w:caps/>
                <w:color w:val="000000"/>
                <w:rtl/>
              </w:rPr>
            </w:pPr>
            <w:r>
              <w:rPr>
                <w:rFonts w:eastAsia="David"/>
                <w:color w:val="000000"/>
                <w:rtl/>
              </w:rPr>
              <w:t>ללא</w:t>
            </w:r>
          </w:p>
        </w:tc>
        <w:tc>
          <w:tcPr>
            <w:tcW w:w="8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3F054C1" w14:textId="77777777" w:rsidR="00161718" w:rsidRDefault="00161718" w:rsidP="00161718">
            <w:pPr>
              <w:rPr>
                <w:rFonts w:eastAsia="David"/>
                <w:caps/>
                <w:color w:val="000000"/>
                <w:rtl/>
              </w:rPr>
            </w:pPr>
            <w:r>
              <w:rPr>
                <w:rFonts w:eastAsia="David"/>
                <w:color w:val="000000"/>
                <w:rtl/>
              </w:rPr>
              <w:t>ללא</w:t>
            </w:r>
          </w:p>
        </w:tc>
        <w:tc>
          <w:tcPr>
            <w:tcW w:w="50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5F0398C" w14:textId="77777777" w:rsidR="00161718" w:rsidRDefault="00161718" w:rsidP="00161718">
            <w:pPr>
              <w:rPr>
                <w:rFonts w:eastAsia="David"/>
                <w:caps/>
                <w:color w:val="000000"/>
              </w:rPr>
            </w:pPr>
            <w:r>
              <w:rPr>
                <w:rFonts w:eastAsia="David"/>
                <w:color w:val="000000"/>
              </w:rPr>
              <w:t>1</w:t>
            </w:r>
          </w:p>
        </w:tc>
        <w:tc>
          <w:tcPr>
            <w:tcW w:w="114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BDC63A2" w14:textId="77777777" w:rsidR="00161718" w:rsidRDefault="00161718" w:rsidP="00161718">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c>
          <w:tcPr>
            <w:tcW w:w="1143" w:type="dxa"/>
            <w:tcBorders>
              <w:top w:val="single" w:sz="6" w:space="0" w:color="000000"/>
              <w:left w:val="single" w:sz="6" w:space="0" w:color="000000"/>
              <w:bottom w:val="single" w:sz="6" w:space="0" w:color="000000"/>
              <w:right w:val="single" w:sz="6" w:space="0" w:color="000000"/>
            </w:tcBorders>
            <w:vAlign w:val="center"/>
          </w:tcPr>
          <w:p w14:paraId="67893B2E" w14:textId="374596A7" w:rsidR="00161718" w:rsidRDefault="00161718" w:rsidP="00161718">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r>
      <w:tr w:rsidR="00161718" w14:paraId="6660065B" w14:textId="19B799FC" w:rsidTr="00161718">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F78B11C" w14:textId="77777777" w:rsidR="00161718" w:rsidRDefault="00161718" w:rsidP="00161718">
            <w:pPr>
              <w:rPr>
                <w:rFonts w:eastAsia="David"/>
                <w:caps/>
                <w:color w:val="000000"/>
                <w:rtl/>
              </w:rPr>
            </w:pPr>
            <w:r>
              <w:rPr>
                <w:rFonts w:eastAsia="David"/>
                <w:color w:val="000000"/>
                <w:rtl/>
              </w:rPr>
              <w:t xml:space="preserve">2. </w:t>
            </w:r>
          </w:p>
        </w:tc>
        <w:tc>
          <w:tcPr>
            <w:tcW w:w="469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7143121" w14:textId="77777777" w:rsidR="00161718" w:rsidRPr="00C44449" w:rsidRDefault="00161718" w:rsidP="00161718">
            <w:pPr>
              <w:rPr>
                <w:rFonts w:eastAsia="David"/>
                <w:b/>
                <w:bCs/>
                <w:color w:val="000000"/>
              </w:rPr>
            </w:pPr>
            <w:r w:rsidRPr="00C44449">
              <w:rPr>
                <w:rFonts w:eastAsia="David"/>
                <w:b/>
                <w:bCs/>
                <w:color w:val="000000"/>
                <w:rtl/>
              </w:rPr>
              <w:t xml:space="preserve">משפחת מוצרי ניטור וניהול תשתיות ואפליקציות </w:t>
            </w:r>
            <w:r w:rsidRPr="00C44449">
              <w:rPr>
                <w:rFonts w:eastAsia="David"/>
                <w:b/>
                <w:bCs/>
                <w:color w:val="000000"/>
              </w:rPr>
              <w:t>(Infrastructure &amp; Application Management)</w:t>
            </w:r>
          </w:p>
          <w:p w14:paraId="5CADB8BF" w14:textId="77777777" w:rsidR="00161718" w:rsidRPr="00C44449" w:rsidRDefault="00161718" w:rsidP="00161718">
            <w:pPr>
              <w:rPr>
                <w:rFonts w:eastAsia="David"/>
                <w:b/>
                <w:bCs/>
                <w:color w:val="000000"/>
              </w:rPr>
            </w:pPr>
            <w:r w:rsidRPr="00C44449">
              <w:rPr>
                <w:rFonts w:eastAsia="David"/>
                <w:b/>
                <w:bCs/>
                <w:color w:val="000000"/>
                <w:rtl/>
              </w:rPr>
              <w:t>נראות במה שקורה "בתוך" השרתים והתוכנות</w:t>
            </w:r>
          </w:p>
          <w:p w14:paraId="142F5CD6" w14:textId="1D8C9481" w:rsidR="00161718" w:rsidRPr="00B33BB2" w:rsidRDefault="00161718" w:rsidP="00161718">
            <w:pPr>
              <w:rPr>
                <w:rFonts w:asciiTheme="minorHAnsi" w:eastAsia="David" w:hAnsiTheme="minorHAnsi"/>
                <w:caps/>
                <w:color w:val="000000"/>
              </w:rPr>
            </w:pPr>
            <w:r w:rsidRPr="00C44449">
              <w:rPr>
                <w:rFonts w:eastAsia="David"/>
                <w:b/>
                <w:bCs/>
                <w:color w:val="000000"/>
              </w:rPr>
              <w:t>SAM, WPM, VMAN, SRM</w:t>
            </w:r>
            <w:r w:rsidRPr="00C44449" w:rsidDel="00C44449">
              <w:rPr>
                <w:rFonts w:eastAsia="David"/>
                <w:b/>
                <w:bCs/>
                <w:color w:val="000000"/>
                <w:rtl/>
              </w:rPr>
              <w:t xml:space="preserve"> </w:t>
            </w:r>
          </w:p>
        </w:tc>
        <w:tc>
          <w:tcPr>
            <w:tcW w:w="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8093EA1" w14:textId="77777777" w:rsidR="00161718" w:rsidRDefault="00161718" w:rsidP="00161718">
            <w:pPr>
              <w:rPr>
                <w:rFonts w:eastAsia="David"/>
                <w:caps/>
                <w:color w:val="000000"/>
                <w:rtl/>
              </w:rPr>
            </w:pPr>
            <w:r>
              <w:rPr>
                <w:rFonts w:eastAsia="David"/>
                <w:color w:val="000000"/>
                <w:rtl/>
              </w:rPr>
              <w:t>ללא</w:t>
            </w:r>
          </w:p>
        </w:tc>
        <w:tc>
          <w:tcPr>
            <w:tcW w:w="8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5B48BDF" w14:textId="77777777" w:rsidR="00161718" w:rsidRDefault="00161718" w:rsidP="00161718">
            <w:pPr>
              <w:rPr>
                <w:rFonts w:eastAsia="David"/>
                <w:caps/>
                <w:color w:val="000000"/>
                <w:rtl/>
              </w:rPr>
            </w:pPr>
            <w:r>
              <w:rPr>
                <w:rFonts w:eastAsia="David"/>
                <w:color w:val="000000"/>
                <w:rtl/>
              </w:rPr>
              <w:t>ללא</w:t>
            </w:r>
          </w:p>
        </w:tc>
        <w:tc>
          <w:tcPr>
            <w:tcW w:w="50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A669459" w14:textId="77777777" w:rsidR="00161718" w:rsidRDefault="00161718" w:rsidP="00161718">
            <w:pPr>
              <w:rPr>
                <w:rFonts w:eastAsia="David"/>
                <w:caps/>
                <w:color w:val="000000"/>
              </w:rPr>
            </w:pPr>
            <w:r>
              <w:rPr>
                <w:rFonts w:eastAsia="David"/>
                <w:color w:val="000000"/>
              </w:rPr>
              <w:t>1</w:t>
            </w:r>
          </w:p>
        </w:tc>
        <w:tc>
          <w:tcPr>
            <w:tcW w:w="114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C55E5DC" w14:textId="77777777" w:rsidR="00161718" w:rsidRDefault="00161718" w:rsidP="00161718">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c>
          <w:tcPr>
            <w:tcW w:w="1143" w:type="dxa"/>
            <w:tcBorders>
              <w:top w:val="single" w:sz="6" w:space="0" w:color="000000"/>
              <w:left w:val="single" w:sz="6" w:space="0" w:color="000000"/>
              <w:bottom w:val="single" w:sz="6" w:space="0" w:color="000000"/>
              <w:right w:val="single" w:sz="6" w:space="0" w:color="000000"/>
            </w:tcBorders>
            <w:vAlign w:val="center"/>
          </w:tcPr>
          <w:p w14:paraId="34F09FC8" w14:textId="03B15405" w:rsidR="00161718" w:rsidRDefault="00161718" w:rsidP="00161718">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r>
      <w:tr w:rsidR="00161718" w14:paraId="101B00B7" w14:textId="65AFD3F2" w:rsidTr="00161718">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CE0BE4F" w14:textId="77777777" w:rsidR="00161718" w:rsidRDefault="00161718" w:rsidP="00161718">
            <w:pPr>
              <w:rPr>
                <w:rFonts w:eastAsia="David"/>
                <w:caps/>
                <w:color w:val="000000"/>
                <w:rtl/>
              </w:rPr>
            </w:pPr>
            <w:r>
              <w:rPr>
                <w:rFonts w:eastAsia="David"/>
                <w:color w:val="000000"/>
                <w:rtl/>
              </w:rPr>
              <w:t xml:space="preserve">3. </w:t>
            </w:r>
          </w:p>
        </w:tc>
        <w:tc>
          <w:tcPr>
            <w:tcW w:w="469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D8B1604" w14:textId="77777777" w:rsidR="00161718" w:rsidRPr="00C44449" w:rsidRDefault="00161718" w:rsidP="00161718">
            <w:pPr>
              <w:rPr>
                <w:rFonts w:eastAsia="David"/>
                <w:b/>
                <w:bCs/>
                <w:color w:val="000000"/>
              </w:rPr>
            </w:pPr>
            <w:r w:rsidRPr="00C44449">
              <w:rPr>
                <w:rFonts w:eastAsia="David"/>
                <w:b/>
                <w:bCs/>
                <w:color w:val="000000"/>
                <w:rtl/>
              </w:rPr>
              <w:t xml:space="preserve">משפחת מוצרי תצפיתיות כוללת </w:t>
            </w:r>
            <w:r w:rsidRPr="00C44449">
              <w:rPr>
                <w:rFonts w:eastAsia="David"/>
                <w:b/>
                <w:bCs/>
                <w:color w:val="000000"/>
              </w:rPr>
              <w:t>(Observability)</w:t>
            </w:r>
          </w:p>
          <w:p w14:paraId="24F189BC" w14:textId="1A72CE45" w:rsidR="00161718" w:rsidRDefault="00161718" w:rsidP="00161718">
            <w:pPr>
              <w:rPr>
                <w:rFonts w:eastAsia="David"/>
                <w:caps/>
                <w:color w:val="000000"/>
                <w:rtl/>
              </w:rPr>
            </w:pPr>
            <w:r w:rsidRPr="00C44449">
              <w:rPr>
                <w:rFonts w:eastAsia="David"/>
                <w:b/>
                <w:bCs/>
                <w:color w:val="000000"/>
                <w:rtl/>
              </w:rPr>
              <w:t xml:space="preserve">להצגת מתאם </w:t>
            </w:r>
            <w:r w:rsidRPr="00C44449">
              <w:rPr>
                <w:rFonts w:eastAsia="David"/>
                <w:b/>
                <w:bCs/>
                <w:color w:val="000000"/>
              </w:rPr>
              <w:t xml:space="preserve">(Correlation) </w:t>
            </w:r>
            <w:r w:rsidRPr="00C44449">
              <w:rPr>
                <w:rFonts w:eastAsia="David"/>
                <w:b/>
                <w:bCs/>
                <w:color w:val="000000"/>
                <w:rtl/>
              </w:rPr>
              <w:t>אוטומטי בין בעיות תקשורת, עומס בשרתים ותקלות אפליקטיביות</w:t>
            </w:r>
            <w:r w:rsidRPr="00C44449">
              <w:rPr>
                <w:rFonts w:eastAsia="David"/>
                <w:b/>
                <w:bCs/>
                <w:color w:val="000000"/>
              </w:rPr>
              <w:t>.</w:t>
            </w:r>
            <w:r w:rsidRPr="00C44449" w:rsidDel="00C44449">
              <w:rPr>
                <w:rFonts w:eastAsia="David"/>
                <w:b/>
                <w:bCs/>
                <w:color w:val="000000"/>
                <w:rtl/>
              </w:rPr>
              <w:t xml:space="preserve"> </w:t>
            </w:r>
          </w:p>
        </w:tc>
        <w:tc>
          <w:tcPr>
            <w:tcW w:w="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13DAB24" w14:textId="77777777" w:rsidR="00161718" w:rsidRDefault="00161718" w:rsidP="00161718">
            <w:pPr>
              <w:rPr>
                <w:rFonts w:eastAsia="David"/>
                <w:caps/>
                <w:color w:val="000000"/>
                <w:rtl/>
              </w:rPr>
            </w:pPr>
            <w:r>
              <w:rPr>
                <w:rFonts w:eastAsia="David"/>
                <w:color w:val="000000"/>
                <w:rtl/>
              </w:rPr>
              <w:t>ללא</w:t>
            </w:r>
          </w:p>
        </w:tc>
        <w:tc>
          <w:tcPr>
            <w:tcW w:w="8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5DB669D" w14:textId="77777777" w:rsidR="00161718" w:rsidRDefault="00161718" w:rsidP="00161718">
            <w:pPr>
              <w:rPr>
                <w:rFonts w:eastAsia="David"/>
                <w:caps/>
                <w:color w:val="000000"/>
                <w:rtl/>
              </w:rPr>
            </w:pPr>
            <w:r>
              <w:rPr>
                <w:rFonts w:eastAsia="David"/>
                <w:color w:val="000000"/>
                <w:rtl/>
              </w:rPr>
              <w:t>ללא</w:t>
            </w:r>
          </w:p>
        </w:tc>
        <w:tc>
          <w:tcPr>
            <w:tcW w:w="50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CFC430B" w14:textId="77777777" w:rsidR="00161718" w:rsidRDefault="00161718" w:rsidP="00161718">
            <w:pPr>
              <w:rPr>
                <w:rFonts w:eastAsia="David"/>
                <w:caps/>
                <w:color w:val="000000"/>
              </w:rPr>
            </w:pPr>
            <w:r>
              <w:rPr>
                <w:rFonts w:eastAsia="David"/>
                <w:color w:val="000000"/>
              </w:rPr>
              <w:t>1</w:t>
            </w:r>
          </w:p>
        </w:tc>
        <w:tc>
          <w:tcPr>
            <w:tcW w:w="114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4A4C4B5" w14:textId="77777777" w:rsidR="00161718" w:rsidRDefault="00161718" w:rsidP="00161718">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c>
          <w:tcPr>
            <w:tcW w:w="1143" w:type="dxa"/>
            <w:tcBorders>
              <w:top w:val="single" w:sz="6" w:space="0" w:color="000000"/>
              <w:left w:val="single" w:sz="6" w:space="0" w:color="000000"/>
              <w:bottom w:val="single" w:sz="6" w:space="0" w:color="000000"/>
              <w:right w:val="single" w:sz="6" w:space="0" w:color="000000"/>
            </w:tcBorders>
            <w:vAlign w:val="center"/>
          </w:tcPr>
          <w:p w14:paraId="707B4C5E" w14:textId="44F10501" w:rsidR="00161718" w:rsidRDefault="00161718" w:rsidP="00161718">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r>
    </w:tbl>
    <w:p w14:paraId="64E646EC" w14:textId="77777777" w:rsidR="004028EB" w:rsidRDefault="004028EB">
      <w:pPr>
        <w:rPr>
          <w:vanish/>
        </w:rPr>
      </w:pPr>
    </w:p>
    <w:tbl>
      <w:tblPr>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Caption w:val="הנחיות למילוי טבלה"/>
      </w:tblPr>
      <w:tblGrid>
        <w:gridCol w:w="8264"/>
      </w:tblGrid>
      <w:tr w:rsidR="004028EB" w14:paraId="6729DA26" w14:textId="77777777">
        <w:tc>
          <w:tcPr>
            <w:tcW w:w="0" w:type="auto"/>
            <w:tcMar>
              <w:top w:w="22" w:type="dxa"/>
              <w:left w:w="22" w:type="dxa"/>
              <w:bottom w:w="22" w:type="dxa"/>
              <w:right w:w="22" w:type="dxa"/>
            </w:tcMar>
            <w:vAlign w:val="center"/>
            <w:hideMark/>
          </w:tcPr>
          <w:p w14:paraId="713BC2DE" w14:textId="77777777" w:rsidR="004028EB" w:rsidRDefault="005E27F6">
            <w:pPr>
              <w:spacing w:after="240"/>
              <w:rPr>
                <w:rFonts w:eastAsia="David"/>
                <w:caps/>
                <w:color w:val="000000"/>
                <w:rtl/>
              </w:rPr>
            </w:pPr>
            <w:r>
              <w:rPr>
                <w:rFonts w:eastAsia="David"/>
                <w:color w:val="000000"/>
                <w:rtl/>
              </w:rPr>
              <w:t>הנחיות למילוי הטבלה:</w:t>
            </w:r>
          </w:p>
          <w:p w14:paraId="1CAFB783" w14:textId="77777777" w:rsidR="004028EB" w:rsidRDefault="005E27F6" w:rsidP="005E27F6">
            <w:pPr>
              <w:numPr>
                <w:ilvl w:val="0"/>
                <w:numId w:val="76"/>
              </w:numPr>
              <w:spacing w:before="240"/>
              <w:ind w:hanging="282"/>
              <w:rPr>
                <w:rFonts w:eastAsia="David"/>
                <w:caps/>
                <w:color w:val="000000"/>
                <w:rtl/>
              </w:rPr>
            </w:pPr>
            <w:r>
              <w:rPr>
                <w:rStyle w:val="ck-list-bogus-paragraph"/>
                <w:rFonts w:eastAsia="David"/>
                <w:color w:val="000000"/>
                <w:rtl/>
              </w:rPr>
              <w:t>חישוב מחירי ההצעה לשם השוואת ההצעות, יעשה בהתבסס על מחירי המחירון נכון למועד האחרון להגשת הצעות.</w:t>
            </w:r>
          </w:p>
          <w:p w14:paraId="1C1FCF9E" w14:textId="77777777" w:rsidR="004028EB" w:rsidRDefault="005E27F6" w:rsidP="005E27F6">
            <w:pPr>
              <w:numPr>
                <w:ilvl w:val="0"/>
                <w:numId w:val="76"/>
              </w:numPr>
              <w:ind w:hanging="282"/>
              <w:rPr>
                <w:rFonts w:eastAsia="David"/>
                <w:caps/>
                <w:color w:val="000000"/>
                <w:rtl/>
              </w:rPr>
            </w:pPr>
            <w:r>
              <w:rPr>
                <w:rStyle w:val="ck-list-bogus-paragraph"/>
                <w:rFonts w:eastAsia="David"/>
                <w:color w:val="000000"/>
                <w:rtl/>
              </w:rPr>
              <w:t>המציע נדרש לבסס את הצעתו על מחירי המחירון פומבי ורשמי של היצרן.</w:t>
            </w:r>
          </w:p>
          <w:p w14:paraId="0B6CAEA1" w14:textId="77777777" w:rsidR="004028EB" w:rsidRDefault="005E27F6" w:rsidP="005E27F6">
            <w:pPr>
              <w:numPr>
                <w:ilvl w:val="0"/>
                <w:numId w:val="76"/>
              </w:numPr>
              <w:ind w:hanging="282"/>
              <w:rPr>
                <w:rFonts w:eastAsia="David"/>
                <w:caps/>
                <w:color w:val="000000"/>
                <w:rtl/>
              </w:rPr>
            </w:pPr>
            <w:r>
              <w:rPr>
                <w:rStyle w:val="ck-list-bogus-paragraph"/>
                <w:rFonts w:eastAsia="David"/>
                <w:color w:val="000000"/>
                <w:rtl/>
              </w:rPr>
              <w:lastRenderedPageBreak/>
              <w:t>המציע נדרש לצרף לטופס הצעת המחיר את המחירון עליו נסמכת הצעתו. צירוף המחירון יכול להיעשות באמצעות צירוף מסמך אשר יהווה נספח לחוברת ההצעה. במקרה כזה, יש לכתוב על גבי המחירון "נספח לטופס הצעת המחיר".</w:t>
            </w:r>
          </w:p>
          <w:p w14:paraId="6373FBE0" w14:textId="77777777" w:rsidR="004028EB" w:rsidRDefault="005E27F6" w:rsidP="005E27F6">
            <w:pPr>
              <w:numPr>
                <w:ilvl w:val="0"/>
                <w:numId w:val="76"/>
              </w:numPr>
              <w:ind w:hanging="282"/>
              <w:rPr>
                <w:rFonts w:eastAsia="David"/>
                <w:caps/>
                <w:color w:val="000000"/>
                <w:rtl/>
              </w:rPr>
            </w:pPr>
            <w:r>
              <w:rPr>
                <w:rStyle w:val="ck-list-bogus-paragraph"/>
                <w:rFonts w:eastAsia="David"/>
                <w:color w:val="000000"/>
                <w:rtl/>
              </w:rPr>
              <w:t>כמו כן, במידה והמציע מצרף להצעתו את המחירון המלא של היצרן עבור השירות או הטובין המוצעים, המחירון נדרש להיות חתום על ידי נציג רשמי של היצרן.</w:t>
            </w:r>
          </w:p>
          <w:p w14:paraId="7392B2B6" w14:textId="77777777" w:rsidR="004028EB" w:rsidRDefault="005E27F6" w:rsidP="005E27F6">
            <w:pPr>
              <w:numPr>
                <w:ilvl w:val="0"/>
                <w:numId w:val="76"/>
              </w:numPr>
              <w:ind w:hanging="282"/>
              <w:rPr>
                <w:rFonts w:eastAsia="David"/>
                <w:caps/>
                <w:color w:val="000000"/>
                <w:rtl/>
              </w:rPr>
            </w:pPr>
            <w:r>
              <w:rPr>
                <w:rStyle w:val="ck-list-bogus-paragraph"/>
                <w:rFonts w:eastAsia="David"/>
                <w:color w:val="000000"/>
                <w:rtl/>
              </w:rPr>
              <w:t>לחלופין, צירוף המחירון יכול להיעשות ע"י הפנייה. במקרה כזה יציין המציע את המקור בו מפורסם המחירון:</w:t>
            </w:r>
          </w:p>
          <w:p w14:paraId="5DDEF75C" w14:textId="77777777" w:rsidR="004028EB" w:rsidRDefault="005E27F6" w:rsidP="005E27F6">
            <w:pPr>
              <w:numPr>
                <w:ilvl w:val="1"/>
                <w:numId w:val="76"/>
              </w:numPr>
              <w:ind w:hanging="282"/>
              <w:rPr>
                <w:rFonts w:eastAsia="David"/>
                <w:caps/>
                <w:color w:val="000000"/>
                <w:rtl/>
              </w:rPr>
            </w:pPr>
            <w:r>
              <w:rPr>
                <w:rStyle w:val="ck-list-bogus-paragraph"/>
                <w:rFonts w:eastAsia="David"/>
                <w:color w:val="000000"/>
                <w:rtl/>
              </w:rPr>
              <w:t>הצעתי זו מבוססת על מחירי מחירון _______________________ (למילוי ע"י המציע) כמפורט ב:__________________________ (למילוי ע"י המציע) נכון למועד האחרון להגשת ההצעות.</w:t>
            </w:r>
          </w:p>
          <w:p w14:paraId="4DC47F61" w14:textId="77777777" w:rsidR="004028EB" w:rsidRDefault="005E27F6" w:rsidP="005E27F6">
            <w:pPr>
              <w:numPr>
                <w:ilvl w:val="0"/>
                <w:numId w:val="76"/>
              </w:numPr>
              <w:ind w:hanging="282"/>
              <w:rPr>
                <w:rFonts w:eastAsia="David"/>
                <w:caps/>
                <w:color w:val="000000"/>
                <w:rtl/>
              </w:rPr>
            </w:pPr>
            <w:r>
              <w:rPr>
                <w:rStyle w:val="ck-list-bogus-paragraph"/>
                <w:rFonts w:eastAsia="David"/>
                <w:color w:val="000000"/>
                <w:rtl/>
              </w:rPr>
              <w:t>המציעים אינם רשאים למלא אחוז תוספת אלא אחוז הנחה בלבד.</w:t>
            </w:r>
          </w:p>
          <w:p w14:paraId="065788DA" w14:textId="77777777" w:rsidR="004028EB" w:rsidRDefault="005E27F6" w:rsidP="005E27F6">
            <w:pPr>
              <w:numPr>
                <w:ilvl w:val="0"/>
                <w:numId w:val="76"/>
              </w:numPr>
              <w:spacing w:after="240"/>
              <w:ind w:hanging="282"/>
              <w:rPr>
                <w:rFonts w:eastAsia="David"/>
                <w:caps/>
                <w:color w:val="000000"/>
                <w:rtl/>
              </w:rPr>
            </w:pPr>
            <w:r>
              <w:rPr>
                <w:rStyle w:val="ck-list-bogus-paragraph"/>
                <w:rFonts w:eastAsia="David"/>
                <w:color w:val="000000"/>
                <w:rtl/>
              </w:rPr>
              <w:t>אם לא מילא המציע ערך ביחידת תמחור מסוימת (אחת או יותר), או מילא ערך שלא בהתאם להוראות המכרז, רשאית ועדת המכרזים לראות את יחידת התמחור כאילו לא ננקב בה אחוז הנחה אלא הוצע המחיר המקסימלי או לפסול את ההצעה כולה, לפי שיקול דעתה הבלעדי.</w:t>
            </w:r>
          </w:p>
        </w:tc>
      </w:tr>
    </w:tbl>
    <w:p w14:paraId="4BA2E488" w14:textId="799081B7" w:rsidR="004028EB" w:rsidRDefault="005E27F6" w:rsidP="00F52024">
      <w:pPr>
        <w:spacing w:before="240" w:line="360" w:lineRule="auto"/>
        <w:jc w:val="both"/>
        <w:rPr>
          <w:rFonts w:eastAsia="David"/>
          <w:caps/>
          <w:rtl/>
        </w:rPr>
      </w:pPr>
      <w:r>
        <w:rPr>
          <w:rFonts w:eastAsia="David"/>
          <w:b/>
          <w:bCs/>
          <w:u w:val="single"/>
          <w:rtl/>
        </w:rPr>
        <w:lastRenderedPageBreak/>
        <w:t>חבות במע"מ – למילוי רק על ידי מציע שאינו חב במע"מ על פי דין במסגרת ההתקשרות</w:t>
      </w:r>
    </w:p>
    <w:p w14:paraId="4326117E" w14:textId="77777777" w:rsidR="004028EB" w:rsidRDefault="005E27F6" w:rsidP="005E27F6">
      <w:pPr>
        <w:numPr>
          <w:ilvl w:val="0"/>
          <w:numId w:val="77"/>
        </w:numPr>
        <w:spacing w:before="240" w:line="360" w:lineRule="auto"/>
        <w:ind w:hanging="282"/>
        <w:jc w:val="both"/>
        <w:rPr>
          <w:rFonts w:eastAsia="David"/>
          <w:caps/>
          <w:rtl/>
        </w:rPr>
      </w:pPr>
      <w:r>
        <w:rPr>
          <w:rStyle w:val="ck-list-bogus-paragraph"/>
          <w:rFonts w:eastAsia="David"/>
          <w:rtl/>
        </w:rPr>
        <w:t xml:space="preserve">מציע שאינו חב בתשלום מע"מ במסגרת ביצוע התקשרות זו על פי דין, יצהיר על כך כלהלן (יש לסמן </w:t>
      </w:r>
      <w:r>
        <w:rPr>
          <w:rStyle w:val="ck-list-bogus-paragraph"/>
          <w:rFonts w:eastAsia="David"/>
          <w:lang w:bidi="he"/>
        </w:rPr>
        <w:t>X</w:t>
      </w:r>
      <w:r>
        <w:rPr>
          <w:rStyle w:val="ck-list-bogus-paragraph"/>
          <w:rFonts w:eastAsia="David"/>
          <w:rtl/>
          <w:lang w:bidi="he"/>
        </w:rPr>
        <w:t xml:space="preserve"> במקום המתאים):</w:t>
      </w:r>
    </w:p>
    <w:p w14:paraId="2679F1AE" w14:textId="77777777" w:rsidR="004028EB" w:rsidRDefault="005E27F6">
      <w:pPr>
        <w:spacing w:after="240" w:line="360" w:lineRule="auto"/>
        <w:ind w:left="1440"/>
        <w:jc w:val="both"/>
        <w:rPr>
          <w:rFonts w:eastAsia="David"/>
          <w:caps/>
          <w:rtl/>
        </w:rPr>
      </w:pPr>
      <w:r>
        <w:rPr>
          <w:rStyle w:val="check-box"/>
          <w:rFonts w:eastAsia="David"/>
          <w:rtl/>
        </w:rPr>
        <w:t>המציע מצהיר כי במסגרת התקשרות לפי מכרז זה, אם יזכה, לא יהיה חייב בתשלום מע"מ וכי הוא פנה לרשות המיסים לקבלת אישור על כך.</w:t>
      </w:r>
    </w:p>
    <w:p w14:paraId="2F39710F" w14:textId="77777777" w:rsidR="004028EB" w:rsidRDefault="005E27F6" w:rsidP="00AD1542">
      <w:pPr>
        <w:spacing w:line="360" w:lineRule="auto"/>
        <w:jc w:val="both"/>
        <w:rPr>
          <w:rFonts w:eastAsia="David"/>
          <w:caps/>
          <w:rtl/>
        </w:rPr>
      </w:pPr>
      <w:r>
        <w:rPr>
          <w:rFonts w:eastAsia="David"/>
          <w:b/>
          <w:bCs/>
          <w:u w:val="single"/>
          <w:rtl/>
        </w:rPr>
        <w:t>המציע מתחייב כי:</w:t>
      </w:r>
    </w:p>
    <w:p w14:paraId="49B325EA" w14:textId="77777777" w:rsidR="004028EB" w:rsidRDefault="005E27F6" w:rsidP="00AD1542">
      <w:pPr>
        <w:numPr>
          <w:ilvl w:val="0"/>
          <w:numId w:val="78"/>
        </w:numPr>
        <w:spacing w:line="360" w:lineRule="auto"/>
        <w:ind w:hanging="282"/>
        <w:jc w:val="both"/>
        <w:rPr>
          <w:rFonts w:eastAsia="David"/>
          <w:caps/>
          <w:rtl/>
        </w:rPr>
      </w:pPr>
      <w:r>
        <w:rPr>
          <w:rStyle w:val="ck-list-bogus-paragraph"/>
          <w:rFonts w:eastAsia="David"/>
          <w:rtl/>
        </w:rPr>
        <w:t>לאחר שעיין במסמכי המכרז על כל נספחיו לרבות נוסח ההסכם ונספחיו, המציע מגיש בזאת הצעת מחיר למכרז.</w:t>
      </w:r>
    </w:p>
    <w:p w14:paraId="78C25733" w14:textId="77777777" w:rsidR="004028EB" w:rsidRDefault="005E27F6" w:rsidP="005E27F6">
      <w:pPr>
        <w:numPr>
          <w:ilvl w:val="0"/>
          <w:numId w:val="78"/>
        </w:numPr>
        <w:spacing w:line="360" w:lineRule="auto"/>
        <w:ind w:hanging="282"/>
        <w:jc w:val="both"/>
        <w:rPr>
          <w:rFonts w:eastAsia="David"/>
          <w:caps/>
          <w:rtl/>
        </w:rPr>
      </w:pPr>
      <w:r>
        <w:rPr>
          <w:rStyle w:val="ck-list-bogus-paragraph"/>
          <w:rFonts w:eastAsia="David"/>
          <w:rtl/>
        </w:rPr>
        <w:t>מעבר למפורט בנספח זה לא יידרש על ידי המציע כל סכום נוסף אלא אם נכתב אחרת באופן מפורש במקום אחר במסמכי המכרז.</w:t>
      </w:r>
    </w:p>
    <w:p w14:paraId="0EA170FC" w14:textId="416FED2A" w:rsidR="0055627B" w:rsidRPr="00AD1542" w:rsidRDefault="005E27F6" w:rsidP="00AD1542">
      <w:pPr>
        <w:numPr>
          <w:ilvl w:val="0"/>
          <w:numId w:val="78"/>
        </w:numPr>
        <w:spacing w:after="240" w:line="360" w:lineRule="auto"/>
        <w:ind w:hanging="282"/>
        <w:jc w:val="both"/>
        <w:rPr>
          <w:rFonts w:eastAsia="David"/>
          <w:caps/>
          <w:rtl/>
        </w:rPr>
      </w:pPr>
      <w:r>
        <w:rPr>
          <w:rStyle w:val="ck-list-bogus-paragraph"/>
          <w:rFonts w:eastAsia="David"/>
          <w:rtl/>
        </w:rPr>
        <w:t>המציע אינו מתנה הצעה זו בשום תנאי.</w:t>
      </w:r>
      <w:bookmarkStart w:id="339" w:name="tbl_nispach1"/>
      <w:bookmarkEnd w:id="314"/>
      <w:bookmarkEnd w:id="339"/>
    </w:p>
    <w:p w14:paraId="627824B3" w14:textId="77777777" w:rsidR="000F09D5" w:rsidRPr="000F09D5" w:rsidRDefault="000F09D5" w:rsidP="00AD1542">
      <w:pPr>
        <w:spacing w:line="276" w:lineRule="auto"/>
        <w:jc w:val="both"/>
        <w:rPr>
          <w:kern w:val="28"/>
          <w:rtl/>
        </w:rPr>
      </w:pPr>
    </w:p>
    <w:p w14:paraId="3624C6DD" w14:textId="77777777" w:rsidR="000F09D5" w:rsidRPr="000F09D5" w:rsidRDefault="005E27F6" w:rsidP="00AD1542">
      <w:pPr>
        <w:spacing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3BEDCBFA" w14:textId="77777777" w:rsidR="000F09D5" w:rsidRPr="000F09D5" w:rsidRDefault="005E27F6" w:rsidP="00AD1542">
      <w:pPr>
        <w:spacing w:line="276" w:lineRule="auto"/>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2CB6F86F" w14:textId="77777777" w:rsidR="000F09D5" w:rsidRPr="000F09D5" w:rsidRDefault="005E27F6" w:rsidP="00CD2E76">
      <w:pPr>
        <w:rPr>
          <w:kern w:val="28"/>
          <w:rtl/>
        </w:rPr>
      </w:pPr>
      <w:r w:rsidRPr="000F09D5">
        <w:rPr>
          <w:kern w:val="28"/>
        </w:rPr>
        <w:t xml:space="preserve">  </w:t>
      </w:r>
      <w:r w:rsidRPr="000F09D5">
        <w:rPr>
          <w:kern w:val="28"/>
          <w:rtl/>
        </w:rPr>
        <w:t>וחתימת מורשה חתימה של המציע</w:t>
      </w:r>
    </w:p>
    <w:p w14:paraId="4351FF51" w14:textId="77777777" w:rsidR="006B4CCE" w:rsidRDefault="006B4CCE">
      <w:pPr>
        <w:bidi w:val="0"/>
        <w:rPr>
          <w:bCs/>
          <w:spacing w:val="15"/>
          <w:kern w:val="28"/>
          <w:sz w:val="28"/>
          <w:szCs w:val="28"/>
          <w:rtl/>
        </w:rPr>
      </w:pPr>
      <w:bookmarkStart w:id="340" w:name="add_appendixes"/>
      <w:bookmarkStart w:id="341" w:name="_Toc32477912"/>
      <w:bookmarkStart w:id="342" w:name="_Toc43400639"/>
      <w:bookmarkStart w:id="343" w:name="_Toc44931957"/>
      <w:bookmarkStart w:id="344" w:name="_Toc44932044"/>
      <w:bookmarkStart w:id="345" w:name="_Toc44932669"/>
      <w:bookmarkStart w:id="346" w:name="_Toc53331378"/>
      <w:bookmarkEnd w:id="307"/>
      <w:bookmarkEnd w:id="311"/>
      <w:bookmarkEnd w:id="340"/>
      <w:r>
        <w:rPr>
          <w:bCs/>
          <w:spacing w:val="15"/>
          <w:kern w:val="28"/>
          <w:sz w:val="28"/>
          <w:szCs w:val="28"/>
          <w:rtl/>
        </w:rPr>
        <w:br w:type="page"/>
      </w:r>
    </w:p>
    <w:p w14:paraId="0AF26377" w14:textId="197BF425" w:rsidR="00513CF6" w:rsidRPr="00513CF6" w:rsidRDefault="005E27F6" w:rsidP="00513CF6">
      <w:pPr>
        <w:widowControl w:val="0"/>
        <w:spacing w:before="300"/>
        <w:jc w:val="center"/>
        <w:outlineLvl w:val="2"/>
        <w:rPr>
          <w:bCs/>
          <w:spacing w:val="15"/>
          <w:kern w:val="28"/>
          <w:sz w:val="28"/>
          <w:szCs w:val="28"/>
          <w:rtl/>
        </w:rPr>
      </w:pPr>
      <w:r w:rsidRPr="00513CF6">
        <w:rPr>
          <w:rFonts w:hint="eastAsia"/>
          <w:bCs/>
          <w:spacing w:val="15"/>
          <w:kern w:val="28"/>
          <w:sz w:val="28"/>
          <w:szCs w:val="28"/>
          <w:rtl/>
        </w:rPr>
        <w:lastRenderedPageBreak/>
        <w:t>נספח</w:t>
      </w:r>
      <w:r w:rsidRPr="00513CF6">
        <w:rPr>
          <w:bCs/>
          <w:spacing w:val="15"/>
          <w:kern w:val="28"/>
          <w:sz w:val="28"/>
          <w:szCs w:val="28"/>
          <w:rtl/>
        </w:rPr>
        <w:t xml:space="preserve"> </w:t>
      </w:r>
      <w:bookmarkStart w:id="347" w:name="nispach4_3"/>
      <w:r w:rsidRPr="00513CF6">
        <w:rPr>
          <w:bCs/>
          <w:spacing w:val="15"/>
          <w:kern w:val="28"/>
          <w:sz w:val="28"/>
          <w:szCs w:val="28"/>
          <w:rtl/>
        </w:rPr>
        <w:t>3</w:t>
      </w:r>
      <w:bookmarkEnd w:id="347"/>
      <w:r w:rsidRPr="00513CF6">
        <w:rPr>
          <w:bCs/>
          <w:spacing w:val="15"/>
          <w:kern w:val="28"/>
          <w:sz w:val="28"/>
          <w:szCs w:val="28"/>
          <w:rtl/>
        </w:rPr>
        <w:t xml:space="preserve">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0FDE730D" w14:textId="77777777" w:rsidR="00513CF6" w:rsidRPr="00513CF6" w:rsidRDefault="005E27F6" w:rsidP="005E27F6">
      <w:pPr>
        <w:numPr>
          <w:ilvl w:val="0"/>
          <w:numId w:val="61"/>
        </w:numPr>
        <w:spacing w:before="120" w:after="120" w:line="360" w:lineRule="auto"/>
        <w:jc w:val="both"/>
        <w:rPr>
          <w:caps/>
          <w:rtl/>
        </w:rPr>
      </w:pPr>
      <w:r w:rsidRPr="00513CF6">
        <w:rPr>
          <w:rtl/>
        </w:rPr>
        <w:t>אני הח"מ _______________ ת"ז _______________ לאחר שהוזהרתי כי עלי לומר את האמת וכי אהיה צפוי לעונשים הקבועים בחוק אם לא אעשה כן, מצהיר/ה בזה כדלקמן:</w:t>
      </w:r>
    </w:p>
    <w:p w14:paraId="63F06146" w14:textId="6A0E8C21" w:rsidR="00513CF6" w:rsidRPr="009F70BE" w:rsidRDefault="005E27F6" w:rsidP="009F70BE">
      <w:pPr>
        <w:numPr>
          <w:ilvl w:val="1"/>
          <w:numId w:val="61"/>
        </w:numPr>
        <w:spacing w:before="120" w:after="120" w:line="360" w:lineRule="auto"/>
        <w:jc w:val="both"/>
        <w:rPr>
          <w:caps/>
          <w:rtl/>
        </w:rPr>
      </w:pPr>
      <w:r w:rsidRPr="00642163">
        <w:rPr>
          <w:rtl/>
        </w:rPr>
        <w:t xml:space="preserve">הנני נותן תצהיר זה בשם ___________________ שהוא המציע (להלן:  "המציע") המבקש להתקשר עם עורך </w:t>
      </w:r>
      <w:r w:rsidR="009F70BE" w:rsidRPr="00CF1B71">
        <w:rPr>
          <w:rFonts w:hint="eastAsia"/>
          <w:rtl/>
        </w:rPr>
        <w:t>מכרז</w:t>
      </w:r>
      <w:r w:rsidR="009F70BE">
        <w:rPr>
          <w:rFonts w:hint="cs"/>
          <w:rtl/>
        </w:rPr>
        <w:t xml:space="preserve"> פומבי מס'</w:t>
      </w:r>
      <w:r w:rsidR="009F70BE" w:rsidRPr="00CF1B71">
        <w:rPr>
          <w:rtl/>
        </w:rPr>
        <w:t xml:space="preserve"> </w:t>
      </w:r>
      <w:r w:rsidR="006A34EB">
        <w:rPr>
          <w:rFonts w:hint="cs"/>
          <w:rtl/>
        </w:rPr>
        <w:t>50/2026</w:t>
      </w:r>
      <w:r w:rsidR="009F70BE">
        <w:rPr>
          <w:rFonts w:hint="cs"/>
        </w:rPr>
        <w:t xml:space="preserve"> </w:t>
      </w:r>
      <w:r w:rsidR="009F70BE">
        <w:rPr>
          <w:rFonts w:hint="cs"/>
          <w:rtl/>
        </w:rPr>
        <w:t>ל</w:t>
      </w:r>
      <w:bookmarkStart w:id="348" w:name="OfficeValue_7"/>
      <w:r w:rsidR="00EA4860" w:rsidRPr="00EA4860">
        <w:rPr>
          <w:rtl/>
        </w:rPr>
        <w:t xml:space="preserve">רישוי יישום ותחזוקה לשירותי ניטור בעזרת מערכת מבית </w:t>
      </w:r>
      <w:r w:rsidR="00EA4860">
        <w:t>SOLARWINDS</w:t>
      </w:r>
      <w:r w:rsidR="00B647BA">
        <w:rPr>
          <w:rtl/>
        </w:rPr>
        <w:t xml:space="preserve"> </w:t>
      </w:r>
      <w:r w:rsidR="00DA324E" w:rsidRPr="00642163">
        <w:rPr>
          <w:rtl/>
        </w:rPr>
        <w:t xml:space="preserve">עבור </w:t>
      </w:r>
      <w:r w:rsidRPr="00642163">
        <w:rPr>
          <w:rtl/>
        </w:rPr>
        <w:t>משרד הבריאות</w:t>
      </w:r>
      <w:bookmarkEnd w:id="348"/>
      <w:r w:rsidRPr="00642163">
        <w:rPr>
          <w:rtl/>
        </w:rPr>
        <w:t xml:space="preserve">. אני מצהיר/ה כי הנני מוסמך/ת לתת תצהיר זה בשם המציע. </w:t>
      </w:r>
    </w:p>
    <w:p w14:paraId="17D0A7CA" w14:textId="77777777" w:rsidR="00513CF6" w:rsidRPr="00642163" w:rsidRDefault="005E27F6" w:rsidP="005E27F6">
      <w:pPr>
        <w:numPr>
          <w:ilvl w:val="1"/>
          <w:numId w:val="61"/>
        </w:numPr>
        <w:spacing w:before="120" w:after="120" w:line="360" w:lineRule="auto"/>
        <w:jc w:val="both"/>
        <w:rPr>
          <w:caps/>
          <w:rtl/>
        </w:rPr>
      </w:pPr>
      <w:r w:rsidRPr="00642163">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3AC1BB03" w14:textId="77777777" w:rsidR="00513CF6" w:rsidRPr="00642163" w:rsidRDefault="005E27F6" w:rsidP="005E27F6">
      <w:pPr>
        <w:numPr>
          <w:ilvl w:val="1"/>
          <w:numId w:val="61"/>
        </w:numPr>
        <w:spacing w:before="120" w:after="120" w:line="360" w:lineRule="auto"/>
        <w:jc w:val="both"/>
        <w:rPr>
          <w:caps/>
          <w:rtl/>
        </w:rPr>
      </w:pPr>
      <w:r w:rsidRPr="00642163">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53038A2" w14:textId="77777777" w:rsidR="00513CF6" w:rsidRPr="00642163" w:rsidRDefault="005E27F6" w:rsidP="005E27F6">
      <w:pPr>
        <w:numPr>
          <w:ilvl w:val="1"/>
          <w:numId w:val="61"/>
        </w:numPr>
        <w:tabs>
          <w:tab w:val="num" w:pos="1440"/>
        </w:tabs>
        <w:spacing w:before="120" w:after="120" w:line="360" w:lineRule="auto"/>
        <w:contextualSpacing/>
        <w:jc w:val="both"/>
        <w:rPr>
          <w:caps/>
          <w:rtl/>
        </w:rPr>
      </w:pPr>
      <w:r w:rsidRPr="00642163">
        <w:rPr>
          <w:rtl/>
        </w:rPr>
        <w:t xml:space="preserve">המציע הינו תאגיד הרשום בישראל. (סמן </w:t>
      </w:r>
      <w:r w:rsidRPr="00642163">
        <w:t>X</w:t>
      </w:r>
      <w:r w:rsidRPr="00642163">
        <w:rPr>
          <w:rtl/>
        </w:rPr>
        <w:t xml:space="preserve"> במשבצת המתאימה):</w:t>
      </w:r>
    </w:p>
    <w:p w14:paraId="15F970D3" w14:textId="0D64AC7B" w:rsidR="00513CF6" w:rsidRPr="00513CF6" w:rsidRDefault="005E27F6" w:rsidP="005E27F6">
      <w:pPr>
        <w:numPr>
          <w:ilvl w:val="2"/>
          <w:numId w:val="68"/>
        </w:numPr>
        <w:tabs>
          <w:tab w:val="right" w:pos="3420"/>
        </w:tabs>
        <w:spacing w:before="120" w:line="360" w:lineRule="auto"/>
        <w:jc w:val="both"/>
        <w:rPr>
          <w:caps/>
          <w:rtl/>
        </w:rPr>
      </w:pPr>
      <w:r w:rsidRPr="00513CF6">
        <w:rPr>
          <w:rtl/>
        </w:rPr>
        <w:t xml:space="preserve">המציע ובעל זיקה אליו לא הורשעו ביותר משתי עבירות עד למועד האחרון להגשת ההצעות (להלן: "מועד להגשה") </w:t>
      </w:r>
      <w:r w:rsidRPr="00513CF6">
        <w:rPr>
          <w:rFonts w:hint="eastAsia"/>
          <w:rtl/>
        </w:rPr>
        <w:t>למכרז</w:t>
      </w:r>
      <w:r w:rsidRPr="00513CF6">
        <w:rPr>
          <w:rtl/>
        </w:rPr>
        <w:t xml:space="preserve"> </w:t>
      </w:r>
      <w:bookmarkStart w:id="349" w:name="TenderDesc_9"/>
      <w:r w:rsidR="00C37F1B">
        <w:rPr>
          <w:rFonts w:hint="cs"/>
          <w:rtl/>
        </w:rPr>
        <w:t xml:space="preserve">פומבי </w:t>
      </w:r>
      <w:r w:rsidR="007A54E8">
        <w:rPr>
          <w:rFonts w:hint="cs"/>
          <w:rtl/>
        </w:rPr>
        <w:t xml:space="preserve">מס' </w:t>
      </w:r>
      <w:r w:rsidR="006A34EB">
        <w:rPr>
          <w:rFonts w:hint="cs"/>
          <w:rtl/>
        </w:rPr>
        <w:t>50/2026</w:t>
      </w:r>
      <w:r w:rsidR="007A54E8">
        <w:rPr>
          <w:rFonts w:hint="cs"/>
          <w:rtl/>
        </w:rPr>
        <w:t xml:space="preserve"> </w:t>
      </w:r>
      <w:r w:rsidR="00C37F1B">
        <w:rPr>
          <w:rFonts w:hint="cs"/>
          <w:rtl/>
        </w:rPr>
        <w:t>ל</w:t>
      </w:r>
      <w:bookmarkEnd w:id="349"/>
      <w:r w:rsidR="00EA4860" w:rsidRPr="00EA4860">
        <w:rPr>
          <w:rtl/>
        </w:rPr>
        <w:t xml:space="preserve">רישוי יישום ותחזוקה לשירותי ניטור בעזרת מערכת מבית </w:t>
      </w:r>
      <w:r w:rsidR="00EA4860">
        <w:t>SOLARWINDS</w:t>
      </w:r>
      <w:r w:rsidR="00EA4860">
        <w:rPr>
          <w:rFonts w:hint="cs"/>
          <w:caps/>
          <w:rtl/>
        </w:rPr>
        <w:t>.</w:t>
      </w:r>
    </w:p>
    <w:p w14:paraId="1D6A1D8E" w14:textId="77777777" w:rsidR="00513CF6" w:rsidRPr="00513CF6" w:rsidRDefault="005E27F6" w:rsidP="005E27F6">
      <w:pPr>
        <w:numPr>
          <w:ilvl w:val="2"/>
          <w:numId w:val="68"/>
        </w:numPr>
        <w:tabs>
          <w:tab w:val="right" w:pos="3420"/>
        </w:tabs>
        <w:spacing w:before="120" w:line="360" w:lineRule="auto"/>
        <w:jc w:val="both"/>
        <w:rPr>
          <w:caps/>
          <w:rtl/>
        </w:rPr>
      </w:pPr>
      <w:r w:rsidRPr="00513CF6">
        <w:rPr>
          <w:rtl/>
        </w:rPr>
        <w:t xml:space="preserve">המציע או בעל זיקה אליו הורשעו בפסק דין  ביותר משתי עבירות וחלפה שנה אחת לפחות ממועד ההרשעה האחרונה ועד למועד ההגשה. </w:t>
      </w:r>
    </w:p>
    <w:p w14:paraId="0AFC8E55" w14:textId="77777777" w:rsidR="00513CF6" w:rsidRPr="00513CF6" w:rsidRDefault="005E27F6" w:rsidP="005E27F6">
      <w:pPr>
        <w:numPr>
          <w:ilvl w:val="2"/>
          <w:numId w:val="68"/>
        </w:numPr>
        <w:tabs>
          <w:tab w:val="right" w:pos="3420"/>
        </w:tabs>
        <w:spacing w:before="120" w:line="360" w:lineRule="auto"/>
        <w:jc w:val="both"/>
        <w:rPr>
          <w:caps/>
          <w:rtl/>
        </w:rPr>
      </w:pPr>
      <w:r w:rsidRPr="00513CF6">
        <w:rPr>
          <w:rtl/>
        </w:rPr>
        <w:t xml:space="preserve">המציע או בעל זיקה אליו הורשעו בפסק דין  ביותר משתי עבירות ולא חלפה שנה אחת לפחות ממועד ההרשעה האחרונה ועד למועד ההגשה. </w:t>
      </w:r>
    </w:p>
    <w:p w14:paraId="15ECF9C5" w14:textId="77777777" w:rsidR="00513CF6" w:rsidRPr="00513CF6" w:rsidRDefault="005E27F6" w:rsidP="00513CF6">
      <w:pPr>
        <w:spacing w:line="360" w:lineRule="auto"/>
        <w:jc w:val="both"/>
        <w:rPr>
          <w:caps/>
          <w:kern w:val="28"/>
          <w:rtl/>
        </w:rPr>
      </w:pPr>
      <w:r w:rsidRPr="00513CF6">
        <w:rPr>
          <w:kern w:val="28"/>
          <w:rtl/>
        </w:rPr>
        <w:t xml:space="preserve">זה שמי, להלן חתימתי ותוכן תצהירי דלעיל אמת. </w:t>
      </w:r>
    </w:p>
    <w:p w14:paraId="3F36B875" w14:textId="77777777" w:rsidR="00513CF6" w:rsidRPr="00513CF6" w:rsidRDefault="005E27F6" w:rsidP="00513CF6">
      <w:pPr>
        <w:spacing w:line="360" w:lineRule="auto"/>
        <w:rPr>
          <w:caps/>
          <w:kern w:val="28"/>
          <w:rtl/>
        </w:rPr>
      </w:pPr>
      <w:r w:rsidRPr="00513CF6">
        <w:rPr>
          <w:kern w:val="28"/>
          <w:rtl/>
        </w:rPr>
        <w:t>____________________</w:t>
      </w:r>
      <w:r w:rsidRPr="00513CF6">
        <w:rPr>
          <w:kern w:val="28"/>
          <w:rtl/>
        </w:rPr>
        <w:tab/>
        <w:t xml:space="preserve">      ________________</w:t>
      </w:r>
      <w:r w:rsidRPr="00513CF6">
        <w:rPr>
          <w:kern w:val="28"/>
          <w:rtl/>
        </w:rPr>
        <w:tab/>
      </w:r>
      <w:r w:rsidRPr="00513CF6">
        <w:rPr>
          <w:rFonts w:hint="cs"/>
          <w:kern w:val="28"/>
          <w:rtl/>
        </w:rPr>
        <w:t xml:space="preserve"> _________________</w:t>
      </w:r>
      <w:r w:rsidRPr="00513CF6">
        <w:rPr>
          <w:kern w:val="28"/>
          <w:rtl/>
        </w:rPr>
        <w:t xml:space="preserve">   </w:t>
      </w:r>
    </w:p>
    <w:p w14:paraId="314F3BB1" w14:textId="77777777" w:rsidR="00513CF6" w:rsidRPr="00513CF6" w:rsidRDefault="005E27F6" w:rsidP="00513CF6">
      <w:pPr>
        <w:spacing w:line="360" w:lineRule="auto"/>
        <w:rPr>
          <w:caps/>
          <w:kern w:val="28"/>
          <w:rtl/>
        </w:rPr>
      </w:pPr>
      <w:r w:rsidRPr="00513CF6">
        <w:rPr>
          <w:kern w:val="28"/>
          <w:rtl/>
        </w:rPr>
        <w:t xml:space="preserve">    </w:t>
      </w:r>
      <w:r w:rsidRPr="00513CF6">
        <w:rPr>
          <w:kern w:val="28"/>
          <w:rtl/>
        </w:rPr>
        <w:tab/>
        <w:t>תאריך</w:t>
      </w:r>
      <w:r w:rsidRPr="00513CF6">
        <w:rPr>
          <w:kern w:val="28"/>
          <w:rtl/>
        </w:rPr>
        <w:tab/>
      </w:r>
      <w:r w:rsidRPr="00513CF6">
        <w:rPr>
          <w:kern w:val="28"/>
          <w:rtl/>
        </w:rPr>
        <w:tab/>
      </w:r>
      <w:r w:rsidRPr="00513CF6">
        <w:rPr>
          <w:kern w:val="28"/>
          <w:rtl/>
        </w:rPr>
        <w:tab/>
        <w:t xml:space="preserve">                           שם</w:t>
      </w:r>
      <w:r w:rsidRPr="00513CF6">
        <w:rPr>
          <w:kern w:val="28"/>
          <w:rtl/>
        </w:rPr>
        <w:tab/>
      </w:r>
      <w:r w:rsidRPr="00513CF6">
        <w:rPr>
          <w:rFonts w:hint="cs"/>
          <w:kern w:val="28"/>
          <w:rtl/>
        </w:rPr>
        <w:t xml:space="preserve">                   </w:t>
      </w:r>
      <w:r w:rsidRPr="00513CF6">
        <w:rPr>
          <w:kern w:val="28"/>
          <w:rtl/>
        </w:rPr>
        <w:t xml:space="preserve">חתימה וחותמת                      </w:t>
      </w:r>
    </w:p>
    <w:p w14:paraId="47B1D150" w14:textId="77777777" w:rsidR="00513CF6" w:rsidRPr="00513CF6" w:rsidRDefault="005E27F6" w:rsidP="00513CF6">
      <w:pPr>
        <w:spacing w:line="360" w:lineRule="auto"/>
        <w:rPr>
          <w:caps/>
          <w:kern w:val="28"/>
          <w:rtl/>
        </w:rPr>
      </w:pPr>
      <w:r w:rsidRPr="00513CF6">
        <w:rPr>
          <w:kern w:val="28"/>
          <w:rtl/>
        </w:rPr>
        <w:t xml:space="preserve">       </w:t>
      </w:r>
    </w:p>
    <w:p w14:paraId="0BB7C601" w14:textId="77777777" w:rsidR="00513CF6" w:rsidRPr="00513CF6" w:rsidRDefault="005E27F6"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caps/>
          <w:kern w:val="28"/>
          <w:u w:val="single"/>
          <w:rtl/>
        </w:rPr>
      </w:pPr>
      <w:r w:rsidRPr="00513CF6">
        <w:rPr>
          <w:kern w:val="28"/>
          <w:u w:val="single"/>
          <w:rtl/>
        </w:rPr>
        <w:t>אישור עורך הדין</w:t>
      </w:r>
    </w:p>
    <w:p w14:paraId="2433C2F9" w14:textId="77777777" w:rsidR="00513CF6" w:rsidRPr="00513CF6" w:rsidRDefault="005E27F6" w:rsidP="00513CF6">
      <w:pPr>
        <w:spacing w:line="360" w:lineRule="auto"/>
        <w:jc w:val="both"/>
        <w:rPr>
          <w:caps/>
          <w:kern w:val="28"/>
          <w:rtl/>
        </w:rPr>
      </w:pPr>
      <w:r w:rsidRPr="00513CF6">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kern w:val="28"/>
          <w:rtl/>
        </w:rPr>
        <w:t>"</w:t>
      </w:r>
      <w:r w:rsidRPr="00513CF6">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0CB7D2E" w14:textId="77777777" w:rsidR="00513CF6" w:rsidRPr="00513CF6" w:rsidRDefault="00513CF6" w:rsidP="00513CF6">
      <w:pPr>
        <w:spacing w:line="360" w:lineRule="auto"/>
        <w:rPr>
          <w:caps/>
          <w:kern w:val="28"/>
          <w:rtl/>
        </w:rPr>
      </w:pPr>
    </w:p>
    <w:p w14:paraId="498E4CCA" w14:textId="77777777" w:rsidR="00513CF6" w:rsidRPr="00513CF6" w:rsidRDefault="005E27F6" w:rsidP="00513CF6">
      <w:pPr>
        <w:spacing w:line="360" w:lineRule="auto"/>
        <w:rPr>
          <w:caps/>
          <w:kern w:val="28"/>
          <w:rtl/>
        </w:rPr>
      </w:pPr>
      <w:r w:rsidRPr="00513CF6">
        <w:rPr>
          <w:kern w:val="28"/>
          <w:rtl/>
        </w:rPr>
        <w:t>_________________</w:t>
      </w:r>
      <w:r w:rsidRPr="00513CF6">
        <w:rPr>
          <w:kern w:val="28"/>
          <w:rtl/>
        </w:rPr>
        <w:tab/>
        <w:t xml:space="preserve">          ___________________</w:t>
      </w:r>
      <w:r w:rsidRPr="00513CF6">
        <w:rPr>
          <w:kern w:val="28"/>
          <w:rtl/>
        </w:rPr>
        <w:tab/>
        <w:t xml:space="preserve">              ___________________</w:t>
      </w:r>
    </w:p>
    <w:p w14:paraId="7324BD9E" w14:textId="77777777" w:rsidR="00513CF6" w:rsidRPr="00513CF6" w:rsidRDefault="005E27F6" w:rsidP="00513CF6">
      <w:pPr>
        <w:spacing w:line="360" w:lineRule="auto"/>
        <w:rPr>
          <w:caps/>
          <w:kern w:val="28"/>
          <w:rtl/>
        </w:rPr>
      </w:pPr>
      <w:r w:rsidRPr="00513CF6">
        <w:rPr>
          <w:kern w:val="28"/>
          <w:rtl/>
        </w:rPr>
        <w:t xml:space="preserve">            תאריך</w:t>
      </w:r>
      <w:r w:rsidRPr="00513CF6">
        <w:rPr>
          <w:kern w:val="28"/>
          <w:rtl/>
        </w:rPr>
        <w:tab/>
      </w:r>
      <w:r w:rsidRPr="00513CF6">
        <w:rPr>
          <w:kern w:val="28"/>
          <w:rtl/>
        </w:rPr>
        <w:tab/>
      </w:r>
      <w:r w:rsidRPr="00513CF6">
        <w:rPr>
          <w:kern w:val="28"/>
          <w:rtl/>
        </w:rPr>
        <w:tab/>
        <w:t xml:space="preserve">     מספר רישיון</w:t>
      </w:r>
      <w:r w:rsidRPr="00513CF6">
        <w:rPr>
          <w:kern w:val="28"/>
          <w:rtl/>
        </w:rPr>
        <w:tab/>
      </w:r>
      <w:r w:rsidRPr="00513CF6">
        <w:rPr>
          <w:kern w:val="28"/>
          <w:rtl/>
        </w:rPr>
        <w:tab/>
        <w:t xml:space="preserve">                       חתימה וחותמת</w:t>
      </w:r>
    </w:p>
    <w:p w14:paraId="638B473D" w14:textId="77777777" w:rsidR="009E6A68" w:rsidRDefault="009E6A68" w:rsidP="00513CF6">
      <w:pPr>
        <w:spacing w:after="160" w:line="259" w:lineRule="auto"/>
        <w:rPr>
          <w:rFonts w:asciiTheme="minorHAnsi" w:eastAsiaTheme="minorHAnsi" w:hAnsiTheme="minorHAnsi" w:cstheme="minorBidi"/>
          <w:caps/>
          <w:sz w:val="22"/>
          <w:szCs w:val="22"/>
        </w:rPr>
      </w:pPr>
    </w:p>
    <w:p w14:paraId="7138DE47" w14:textId="4DAA3FA5" w:rsidR="00A000E7" w:rsidRPr="00D122E0" w:rsidRDefault="005E27F6" w:rsidP="00D122E0">
      <w:pPr>
        <w:pStyle w:val="afffffffb"/>
        <w:rPr>
          <w:rtl/>
        </w:rPr>
      </w:pPr>
      <w:r>
        <w:br w:type="page"/>
      </w:r>
      <w:r>
        <w:rPr>
          <w:rtl/>
        </w:rPr>
        <w:lastRenderedPageBreak/>
        <w:t xml:space="preserve">נספח 4 – העתק </w:t>
      </w:r>
      <w:r w:rsidR="00EF60B7">
        <w:rPr>
          <w:rFonts w:hint="cs"/>
          <w:rtl/>
        </w:rPr>
        <w:t>רישיון תקף</w:t>
      </w:r>
      <w:r w:rsidR="00EF60B7">
        <w:rPr>
          <w:rtl/>
        </w:rPr>
        <w:t xml:space="preserve"> </w:t>
      </w:r>
      <w:r>
        <w:rPr>
          <w:rtl/>
        </w:rPr>
        <w:t xml:space="preserve">מטעם היצרן </w:t>
      </w:r>
    </w:p>
    <w:p w14:paraId="2DB431F2" w14:textId="77777777" w:rsidR="004028EB" w:rsidRDefault="004028EB" w:rsidP="00D122E0">
      <w:pPr>
        <w:pStyle w:val="1fc"/>
      </w:pPr>
    </w:p>
    <w:p w14:paraId="74ECD6F8" w14:textId="600B2D5B" w:rsidR="004028EB" w:rsidRDefault="005E27F6" w:rsidP="00D122E0">
      <w:pPr>
        <w:pStyle w:val="1fc"/>
        <w:rPr>
          <w:rFonts w:eastAsia="David"/>
        </w:rPr>
      </w:pPr>
      <w:r>
        <w:rPr>
          <w:rFonts w:eastAsia="David"/>
          <w:rtl/>
        </w:rPr>
        <w:t xml:space="preserve">בהתאם לאמור בתנאי סף </w:t>
      </w:r>
      <w:r>
        <w:rPr>
          <w:rFonts w:eastAsia="David"/>
          <w:bCs/>
          <w:rtl/>
        </w:rPr>
        <w:t>דרישת רישיון מהמציע</w:t>
      </w:r>
      <w:r w:rsidR="0070063A">
        <w:rPr>
          <w:rFonts w:eastAsia="David" w:hint="cs"/>
          <w:rtl/>
        </w:rPr>
        <w:t>,</w:t>
      </w:r>
      <w:r>
        <w:rPr>
          <w:rFonts w:eastAsia="David"/>
          <w:rtl/>
        </w:rPr>
        <w:t xml:space="preserve"> המציע נדרש לצרף כאן העתק </w:t>
      </w:r>
      <w:r w:rsidR="00CD688E">
        <w:rPr>
          <w:rFonts w:eastAsia="David" w:hint="cs"/>
          <w:rtl/>
        </w:rPr>
        <w:t>רישיון תקף</w:t>
      </w:r>
      <w:r>
        <w:rPr>
          <w:rFonts w:eastAsia="David"/>
          <w:rtl/>
        </w:rPr>
        <w:t xml:space="preserve"> מטעם היצרן</w:t>
      </w:r>
      <w:r w:rsidR="00AD1542">
        <w:rPr>
          <w:rFonts w:eastAsia="David" w:hint="cs"/>
          <w:rtl/>
        </w:rPr>
        <w:t>,</w:t>
      </w:r>
      <w:r>
        <w:rPr>
          <w:rFonts w:eastAsia="David"/>
          <w:rtl/>
        </w:rPr>
        <w:t xml:space="preserve"> לשם הוכחת עמידתו בתנאי הסף</w:t>
      </w:r>
      <w:r w:rsidR="00784877">
        <w:rPr>
          <w:rFonts w:eastAsia="David" w:hint="cs"/>
          <w:rtl/>
        </w:rPr>
        <w:t>,</w:t>
      </w:r>
      <w:r>
        <w:rPr>
          <w:rFonts w:eastAsia="David"/>
          <w:rtl/>
        </w:rPr>
        <w:t xml:space="preserve"> ולסמנ</w:t>
      </w:r>
      <w:r w:rsidR="00784877">
        <w:rPr>
          <w:rFonts w:eastAsia="David" w:hint="cs"/>
          <w:rtl/>
        </w:rPr>
        <w:t>ו</w:t>
      </w:r>
      <w:r>
        <w:rPr>
          <w:rFonts w:eastAsia="David"/>
          <w:rtl/>
        </w:rPr>
        <w:t xml:space="preserve"> כנספח 4.</w:t>
      </w:r>
    </w:p>
    <w:p w14:paraId="4D6C742C" w14:textId="77777777" w:rsidR="007D2477" w:rsidRDefault="005E27F6" w:rsidP="006B4CCE">
      <w:pPr>
        <w:pStyle w:val="afffffff9"/>
        <w:rPr>
          <w:rtl/>
        </w:rPr>
      </w:pPr>
      <w:r>
        <w:br w:type="page"/>
      </w:r>
      <w:bookmarkStart w:id="350" w:name="_Toc173823732"/>
      <w:bookmarkStart w:id="351" w:name="_Toc173825541"/>
      <w:bookmarkStart w:id="352" w:name="_Toc256000064"/>
    </w:p>
    <w:p w14:paraId="65B8D33B" w14:textId="24B508A1" w:rsidR="007D2477" w:rsidRPr="00D122E0" w:rsidRDefault="007D2477" w:rsidP="007D2477">
      <w:pPr>
        <w:pStyle w:val="afffffffb"/>
        <w:rPr>
          <w:rtl/>
        </w:rPr>
      </w:pPr>
      <w:r>
        <w:rPr>
          <w:rtl/>
        </w:rPr>
        <w:lastRenderedPageBreak/>
        <w:t xml:space="preserve">נספח </w:t>
      </w:r>
      <w:r>
        <w:rPr>
          <w:rFonts w:hint="cs"/>
          <w:rtl/>
        </w:rPr>
        <w:t>5</w:t>
      </w:r>
      <w:r>
        <w:rPr>
          <w:rtl/>
        </w:rPr>
        <w:t xml:space="preserve"> – העתק </w:t>
      </w:r>
      <w:r>
        <w:rPr>
          <w:rFonts w:hint="cs"/>
          <w:rtl/>
        </w:rPr>
        <w:t>תעודת הסמכה</w:t>
      </w:r>
      <w:r>
        <w:rPr>
          <w:rtl/>
        </w:rPr>
        <w:t xml:space="preserve"> </w:t>
      </w:r>
    </w:p>
    <w:p w14:paraId="7E8C6635" w14:textId="77777777" w:rsidR="007D2477" w:rsidRDefault="007D2477" w:rsidP="007D2477">
      <w:pPr>
        <w:pStyle w:val="1fc"/>
      </w:pPr>
    </w:p>
    <w:p w14:paraId="6B39EF0B" w14:textId="7148AE0A" w:rsidR="007D2477" w:rsidRDefault="007D2477" w:rsidP="007D2477">
      <w:pPr>
        <w:pStyle w:val="1fc"/>
        <w:rPr>
          <w:rFonts w:eastAsia="David"/>
          <w:rtl/>
        </w:rPr>
      </w:pPr>
      <w:r>
        <w:rPr>
          <w:rFonts w:eastAsia="David"/>
          <w:rtl/>
        </w:rPr>
        <w:t xml:space="preserve">בהתאם לאמור בתנאי סף </w:t>
      </w:r>
      <w:r>
        <w:rPr>
          <w:rFonts w:eastAsia="David"/>
          <w:bCs/>
          <w:rtl/>
        </w:rPr>
        <w:t xml:space="preserve"> </w:t>
      </w:r>
      <w:r w:rsidR="00A97EBD">
        <w:rPr>
          <w:rFonts w:eastAsia="David" w:hint="cs"/>
          <w:bCs/>
          <w:rtl/>
        </w:rPr>
        <w:t>ניסיון נותן השירותים</w:t>
      </w:r>
      <w:r>
        <w:rPr>
          <w:rFonts w:eastAsia="David" w:hint="cs"/>
          <w:rtl/>
        </w:rPr>
        <w:t>,</w:t>
      </w:r>
      <w:r>
        <w:rPr>
          <w:rFonts w:eastAsia="David"/>
          <w:rtl/>
        </w:rPr>
        <w:t xml:space="preserve"> המציע נדרש לצרף כאן העתק</w:t>
      </w:r>
      <w:r w:rsidR="00A97EBD">
        <w:rPr>
          <w:rFonts w:eastAsia="David" w:hint="cs"/>
          <w:rtl/>
        </w:rPr>
        <w:t>י</w:t>
      </w:r>
      <w:r>
        <w:rPr>
          <w:rFonts w:eastAsia="David" w:hint="cs"/>
          <w:rtl/>
        </w:rPr>
        <w:t xml:space="preserve"> תעוד</w:t>
      </w:r>
      <w:r w:rsidR="00A97EBD">
        <w:rPr>
          <w:rFonts w:eastAsia="David" w:hint="cs"/>
          <w:rtl/>
        </w:rPr>
        <w:t>ו</w:t>
      </w:r>
      <w:r>
        <w:rPr>
          <w:rFonts w:eastAsia="David" w:hint="cs"/>
          <w:rtl/>
        </w:rPr>
        <w:t>ת הסמכה של נות</w:t>
      </w:r>
      <w:r w:rsidR="00A97EBD">
        <w:rPr>
          <w:rFonts w:eastAsia="David" w:hint="cs"/>
          <w:rtl/>
        </w:rPr>
        <w:t>ני</w:t>
      </w:r>
      <w:r>
        <w:rPr>
          <w:rFonts w:eastAsia="David" w:hint="cs"/>
          <w:rtl/>
        </w:rPr>
        <w:t xml:space="preserve"> השירותים</w:t>
      </w:r>
      <w:r w:rsidRPr="007D2477">
        <w:rPr>
          <w:rFonts w:eastAsia="David"/>
          <w:rtl/>
        </w:rPr>
        <w:tab/>
        <w:t xml:space="preserve">" </w:t>
      </w:r>
      <w:r w:rsidRPr="007D2477">
        <w:rPr>
          <w:rFonts w:eastAsia="David"/>
        </w:rPr>
        <w:t>Professional SolarWinds Certified</w:t>
      </w:r>
      <w:r w:rsidRPr="007D2477">
        <w:rPr>
          <w:rFonts w:eastAsia="David"/>
          <w:rtl/>
        </w:rPr>
        <w:t xml:space="preserve">" בלפחות אחד מבין התחומים הבאים: </w:t>
      </w:r>
      <w:r w:rsidRPr="007D2477">
        <w:rPr>
          <w:rFonts w:eastAsia="David"/>
        </w:rPr>
        <w:t>NPM , NTA , Observability</w:t>
      </w:r>
      <w:r w:rsidRPr="007D2477">
        <w:rPr>
          <w:rFonts w:eastAsia="David"/>
          <w:rtl/>
        </w:rPr>
        <w:t>.</w:t>
      </w:r>
      <w:r>
        <w:rPr>
          <w:rFonts w:eastAsia="David" w:hint="cs"/>
          <w:rtl/>
        </w:rPr>
        <w:t xml:space="preserve">  ,</w:t>
      </w:r>
      <w:r>
        <w:rPr>
          <w:rFonts w:eastAsia="David"/>
          <w:rtl/>
        </w:rPr>
        <w:t xml:space="preserve"> לשם הוכחת עמידתו בתנאי הסף</w:t>
      </w:r>
      <w:r>
        <w:rPr>
          <w:rFonts w:eastAsia="David" w:hint="cs"/>
          <w:rtl/>
        </w:rPr>
        <w:t>,</w:t>
      </w:r>
      <w:r>
        <w:rPr>
          <w:rFonts w:eastAsia="David"/>
          <w:rtl/>
        </w:rPr>
        <w:t xml:space="preserve"> ולסמנ</w:t>
      </w:r>
      <w:r w:rsidR="00353571">
        <w:rPr>
          <w:rFonts w:eastAsia="David" w:hint="cs"/>
          <w:rtl/>
        </w:rPr>
        <w:t>ם</w:t>
      </w:r>
      <w:r>
        <w:rPr>
          <w:rFonts w:eastAsia="David"/>
          <w:rtl/>
        </w:rPr>
        <w:t xml:space="preserve"> כנספח</w:t>
      </w:r>
      <w:r>
        <w:rPr>
          <w:rFonts w:eastAsia="David" w:hint="cs"/>
          <w:rtl/>
        </w:rPr>
        <w:t xml:space="preserve"> 5.</w:t>
      </w:r>
    </w:p>
    <w:p w14:paraId="034AFBA5" w14:textId="6EA49FB6" w:rsidR="007D2477" w:rsidRDefault="007D2477" w:rsidP="007D2477">
      <w:pPr>
        <w:pStyle w:val="1fc"/>
        <w:rPr>
          <w:rFonts w:eastAsia="David"/>
          <w:rtl/>
        </w:rPr>
      </w:pPr>
    </w:p>
    <w:p w14:paraId="3F4B891B" w14:textId="28947980" w:rsidR="007D2477" w:rsidRPr="007D2477" w:rsidRDefault="007D2477" w:rsidP="007D2477">
      <w:pPr>
        <w:pStyle w:val="afffffff9"/>
        <w:rPr>
          <w:rtl/>
        </w:rPr>
      </w:pPr>
      <w:r>
        <w:br w:type="page"/>
      </w:r>
    </w:p>
    <w:p w14:paraId="0668A6CA" w14:textId="529A9381" w:rsidR="009C285E" w:rsidRPr="009C285E" w:rsidRDefault="005E27F6" w:rsidP="00353571">
      <w:pPr>
        <w:pStyle w:val="afffffff9"/>
        <w:rPr>
          <w:rtl/>
        </w:rPr>
      </w:pPr>
      <w:r w:rsidRPr="009C285E">
        <w:rPr>
          <w:rFonts w:hint="cs"/>
          <w:rtl/>
        </w:rPr>
        <w:lastRenderedPageBreak/>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350"/>
      <w:bookmarkEnd w:id="351"/>
      <w:bookmarkEnd w:id="352"/>
    </w:p>
    <w:p w14:paraId="77D34B0D" w14:textId="77777777" w:rsidR="007F2AC7" w:rsidRPr="00C32D16" w:rsidRDefault="005E27F6">
      <w:pPr>
        <w:bidi w:val="0"/>
        <w:spacing w:before="200" w:after="200" w:line="276" w:lineRule="auto"/>
        <w:rPr>
          <w:rFonts w:asciiTheme="minorHAnsi" w:hAnsiTheme="minorHAnsi"/>
          <w:sz w:val="40"/>
          <w:szCs w:val="40"/>
        </w:rPr>
      </w:pPr>
      <w:r>
        <w:rPr>
          <w:sz w:val="40"/>
          <w:szCs w:val="40"/>
          <w:rtl/>
        </w:rPr>
        <w:br w:type="page"/>
      </w:r>
    </w:p>
    <w:p w14:paraId="7FF33059" w14:textId="77777777" w:rsidR="007F2AC7" w:rsidRPr="009C285E" w:rsidRDefault="005E27F6" w:rsidP="005E27F6">
      <w:pPr>
        <w:pStyle w:val="1fe"/>
        <w:numPr>
          <w:ilvl w:val="0"/>
          <w:numId w:val="72"/>
        </w:numPr>
        <w:rPr>
          <w:rtl/>
        </w:rPr>
      </w:pPr>
      <w:bookmarkStart w:id="353" w:name="_Toc256000065"/>
      <w:r w:rsidRPr="009C285E">
        <w:rPr>
          <w:rtl/>
        </w:rPr>
        <w:lastRenderedPageBreak/>
        <w:t>פירוט הטובין</w:t>
      </w:r>
      <w:bookmarkEnd w:id="353"/>
    </w:p>
    <w:p w14:paraId="2F92C5A3" w14:textId="77777777" w:rsidR="004028EB" w:rsidRPr="00F52024" w:rsidRDefault="005E27F6" w:rsidP="00666F04">
      <w:pPr>
        <w:pStyle w:val="2-0"/>
        <w:spacing w:after="0"/>
        <w:rPr>
          <w:b/>
          <w:bCs/>
          <w:rtl/>
        </w:rPr>
      </w:pPr>
      <w:r w:rsidRPr="00F52024">
        <w:rPr>
          <w:b/>
          <w:bCs/>
          <w:rtl/>
        </w:rPr>
        <w:t>תמיכה ברישוי קיים</w:t>
      </w:r>
    </w:p>
    <w:p w14:paraId="2CB4C912" w14:textId="079A63C6" w:rsidR="004028EB" w:rsidRDefault="005E27F6">
      <w:pPr>
        <w:pStyle w:val="3-"/>
        <w:rPr>
          <w:rtl/>
        </w:rPr>
      </w:pPr>
      <w:r>
        <w:rPr>
          <w:rtl/>
        </w:rPr>
        <w:t>נדרש</w:t>
      </w:r>
      <w:r w:rsidR="00E75BD5">
        <w:rPr>
          <w:rFonts w:hint="cs"/>
          <w:rtl/>
        </w:rPr>
        <w:t>ים</w:t>
      </w:r>
      <w:r>
        <w:rPr>
          <w:rtl/>
        </w:rPr>
        <w:t xml:space="preserve"> עדכונים, שדרוגים ותיקוני תוכנה של המוצרים</w:t>
      </w:r>
      <w:r w:rsidR="00E75BD5">
        <w:rPr>
          <w:rFonts w:hint="cs"/>
          <w:rtl/>
        </w:rPr>
        <w:t xml:space="preserve"> המפורטים בטבלה </w:t>
      </w:r>
      <w:r w:rsidR="00402E6C">
        <w:rPr>
          <w:rFonts w:hint="cs"/>
          <w:rtl/>
        </w:rPr>
        <w:t>ש</w:t>
      </w:r>
      <w:r w:rsidR="00E75BD5">
        <w:rPr>
          <w:rFonts w:hint="cs"/>
          <w:rtl/>
        </w:rPr>
        <w:t>להלן.</w:t>
      </w:r>
    </w:p>
    <w:p w14:paraId="2E927CA0" w14:textId="1B0520A5" w:rsidR="004028EB" w:rsidRDefault="005E27F6" w:rsidP="00C4150D">
      <w:pPr>
        <w:pStyle w:val="3-"/>
        <w:spacing w:before="0" w:after="0"/>
        <w:rPr>
          <w:rtl/>
        </w:rPr>
      </w:pPr>
      <w:r>
        <w:rPr>
          <w:rtl/>
        </w:rPr>
        <w:t xml:space="preserve">רצ"ב טבלת </w:t>
      </w:r>
      <w:r w:rsidR="00EE4259">
        <w:rPr>
          <w:rFonts w:hint="cs"/>
          <w:rtl/>
        </w:rPr>
        <w:t xml:space="preserve">מוצרי </w:t>
      </w:r>
      <w:r>
        <w:rPr>
          <w:rtl/>
        </w:rPr>
        <w:t>רישוי קיים</w:t>
      </w:r>
      <w:r w:rsidR="00E75BD5">
        <w:rPr>
          <w:rFonts w:hint="cs"/>
          <w:rtl/>
        </w:rPr>
        <w:t>:</w:t>
      </w:r>
    </w:p>
    <w:p w14:paraId="44C3CBBC" w14:textId="7E65BBA5" w:rsidR="00BF48A7" w:rsidRPr="0093511D" w:rsidRDefault="00BF48A7" w:rsidP="00BF48A7">
      <w:pPr>
        <w:pStyle w:val="af2"/>
        <w:keepNext/>
        <w:bidi/>
        <w:rPr>
          <w:sz w:val="24"/>
          <w:szCs w:val="24"/>
          <w:rtl/>
        </w:rPr>
      </w:pPr>
    </w:p>
    <w:tbl>
      <w:tblPr>
        <w:bidiVisual/>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6A0" w:firstRow="1" w:lastRow="0" w:firstColumn="1" w:lastColumn="0" w:noHBand="1" w:noVBand="1"/>
      </w:tblPr>
      <w:tblGrid>
        <w:gridCol w:w="677"/>
        <w:gridCol w:w="997"/>
        <w:gridCol w:w="5372"/>
        <w:gridCol w:w="1224"/>
      </w:tblGrid>
      <w:tr w:rsidR="001E5021" w14:paraId="74331FEE" w14:textId="77777777" w:rsidTr="00235F35">
        <w:trPr>
          <w:jc w:val="right"/>
        </w:trPr>
        <w:tc>
          <w:tcPr>
            <w:tcW w:w="409" w:type="pct"/>
            <w:tcMar>
              <w:top w:w="22" w:type="dxa"/>
              <w:left w:w="22" w:type="dxa"/>
              <w:bottom w:w="22" w:type="dxa"/>
              <w:right w:w="22" w:type="dxa"/>
            </w:tcMar>
            <w:vAlign w:val="center"/>
            <w:hideMark/>
          </w:tcPr>
          <w:p w14:paraId="266BBB52" w14:textId="77777777" w:rsidR="001E5021" w:rsidRDefault="001E5021" w:rsidP="001E5021">
            <w:pPr>
              <w:rPr>
                <w:rFonts w:eastAsia="David"/>
                <w:caps/>
                <w:color w:val="000000"/>
                <w:rtl/>
              </w:rPr>
            </w:pPr>
            <w:r>
              <w:rPr>
                <w:rFonts w:eastAsia="David"/>
                <w:color w:val="000000"/>
                <w:rtl/>
              </w:rPr>
              <w:t>מס'</w:t>
            </w:r>
          </w:p>
        </w:tc>
        <w:tc>
          <w:tcPr>
            <w:tcW w:w="603" w:type="pct"/>
            <w:vAlign w:val="center"/>
          </w:tcPr>
          <w:p w14:paraId="1D0AAA67" w14:textId="5A950E72" w:rsidR="001E5021" w:rsidRDefault="001E5021" w:rsidP="001E5021">
            <w:pPr>
              <w:rPr>
                <w:rFonts w:eastAsia="David"/>
                <w:color w:val="000000"/>
                <w:rtl/>
              </w:rPr>
            </w:pPr>
            <w:r>
              <w:rPr>
                <w:rFonts w:eastAsia="David"/>
                <w:color w:val="000000"/>
                <w:rtl/>
              </w:rPr>
              <w:t>מק"ט</w:t>
            </w:r>
          </w:p>
        </w:tc>
        <w:tc>
          <w:tcPr>
            <w:tcW w:w="3248" w:type="pct"/>
            <w:vAlign w:val="center"/>
          </w:tcPr>
          <w:p w14:paraId="23E8A6F3" w14:textId="4615E2F4" w:rsidR="001E5021" w:rsidRDefault="001E5021" w:rsidP="001E5021">
            <w:pPr>
              <w:rPr>
                <w:rFonts w:eastAsia="David"/>
                <w:color w:val="000000"/>
                <w:rtl/>
              </w:rPr>
            </w:pPr>
            <w:r>
              <w:rPr>
                <w:rFonts w:eastAsia="David"/>
                <w:color w:val="000000"/>
                <w:rtl/>
              </w:rPr>
              <w:t>תיאור</w:t>
            </w:r>
          </w:p>
        </w:tc>
        <w:tc>
          <w:tcPr>
            <w:tcW w:w="741" w:type="pct"/>
            <w:tcMar>
              <w:top w:w="22" w:type="dxa"/>
              <w:left w:w="22" w:type="dxa"/>
              <w:bottom w:w="22" w:type="dxa"/>
              <w:right w:w="22" w:type="dxa"/>
            </w:tcMar>
            <w:vAlign w:val="center"/>
            <w:hideMark/>
          </w:tcPr>
          <w:p w14:paraId="381762B9" w14:textId="77777777" w:rsidR="001E5021" w:rsidRDefault="001E5021" w:rsidP="001E5021">
            <w:pPr>
              <w:rPr>
                <w:rFonts w:eastAsia="David"/>
                <w:caps/>
                <w:color w:val="000000"/>
                <w:rtl/>
              </w:rPr>
            </w:pPr>
            <w:r>
              <w:rPr>
                <w:rFonts w:eastAsia="David"/>
                <w:color w:val="000000"/>
                <w:rtl/>
              </w:rPr>
              <w:t>כמות</w:t>
            </w:r>
          </w:p>
        </w:tc>
      </w:tr>
      <w:tr w:rsidR="001E5021" w14:paraId="355E0CB1" w14:textId="77777777" w:rsidTr="00235F35">
        <w:trPr>
          <w:jc w:val="right"/>
        </w:trPr>
        <w:tc>
          <w:tcPr>
            <w:tcW w:w="409" w:type="pct"/>
            <w:tcMar>
              <w:top w:w="22" w:type="dxa"/>
              <w:left w:w="22" w:type="dxa"/>
              <w:bottom w:w="22" w:type="dxa"/>
              <w:right w:w="22" w:type="dxa"/>
            </w:tcMar>
            <w:vAlign w:val="center"/>
            <w:hideMark/>
          </w:tcPr>
          <w:p w14:paraId="685CEDA9" w14:textId="77777777" w:rsidR="001E5021" w:rsidRDefault="001E5021" w:rsidP="001E5021">
            <w:pPr>
              <w:rPr>
                <w:rFonts w:eastAsia="David"/>
                <w:caps/>
                <w:color w:val="000000"/>
              </w:rPr>
            </w:pPr>
            <w:r>
              <w:rPr>
                <w:rFonts w:eastAsia="David"/>
                <w:color w:val="000000"/>
              </w:rPr>
              <w:t>1</w:t>
            </w:r>
          </w:p>
        </w:tc>
        <w:tc>
          <w:tcPr>
            <w:tcW w:w="603" w:type="pct"/>
            <w:vAlign w:val="center"/>
          </w:tcPr>
          <w:p w14:paraId="7DE919B1" w14:textId="39B1D398" w:rsidR="001E5021" w:rsidDel="00105EAA" w:rsidRDefault="009B5F31" w:rsidP="001E5021">
            <w:pPr>
              <w:rPr>
                <w:rFonts w:eastAsia="David"/>
                <w:color w:val="000000"/>
                <w:rtl/>
              </w:rPr>
            </w:pPr>
            <w:r w:rsidRPr="009B5F31">
              <w:rPr>
                <w:rFonts w:eastAsia="David"/>
                <w:color w:val="000000"/>
              </w:rPr>
              <w:t>2078005</w:t>
            </w:r>
          </w:p>
        </w:tc>
        <w:tc>
          <w:tcPr>
            <w:tcW w:w="3248" w:type="pct"/>
            <w:vAlign w:val="center"/>
          </w:tcPr>
          <w:p w14:paraId="1384BF9C" w14:textId="419783FF" w:rsidR="001E5021" w:rsidDel="00105EAA" w:rsidRDefault="00EA4860" w:rsidP="009B5F31">
            <w:pPr>
              <w:bidi w:val="0"/>
              <w:rPr>
                <w:rFonts w:eastAsia="David"/>
                <w:color w:val="000000"/>
              </w:rPr>
            </w:pPr>
            <w:proofErr w:type="spellStart"/>
            <w:r>
              <w:t>Solarwinds</w:t>
            </w:r>
            <w:proofErr w:type="spellEnd"/>
            <w:r w:rsidR="009B5F31" w:rsidRPr="009B5F31">
              <w:t xml:space="preserve"> Network Performance Monitor SLX (unlimited elements-Standard Polling Throughput) - Subscription</w:t>
            </w:r>
          </w:p>
        </w:tc>
        <w:tc>
          <w:tcPr>
            <w:tcW w:w="741" w:type="pct"/>
            <w:tcMar>
              <w:top w:w="22" w:type="dxa"/>
              <w:left w:w="22" w:type="dxa"/>
              <w:bottom w:w="22" w:type="dxa"/>
              <w:right w:w="22" w:type="dxa"/>
            </w:tcMar>
            <w:vAlign w:val="center"/>
            <w:hideMark/>
          </w:tcPr>
          <w:p w14:paraId="430F19D0" w14:textId="21DD783D" w:rsidR="001E5021" w:rsidRDefault="009B5F31" w:rsidP="001E5021">
            <w:pPr>
              <w:rPr>
                <w:rFonts w:eastAsia="David"/>
                <w:caps/>
                <w:color w:val="000000"/>
              </w:rPr>
            </w:pPr>
            <w:r>
              <w:rPr>
                <w:rFonts w:eastAsia="David"/>
                <w:color w:val="000000"/>
              </w:rPr>
              <w:t>1</w:t>
            </w:r>
          </w:p>
        </w:tc>
      </w:tr>
      <w:tr w:rsidR="001E5021" w14:paraId="15530A44" w14:textId="77777777" w:rsidTr="00235F35">
        <w:trPr>
          <w:jc w:val="right"/>
        </w:trPr>
        <w:tc>
          <w:tcPr>
            <w:tcW w:w="409" w:type="pct"/>
            <w:tcMar>
              <w:top w:w="22" w:type="dxa"/>
              <w:left w:w="22" w:type="dxa"/>
              <w:bottom w:w="22" w:type="dxa"/>
              <w:right w:w="22" w:type="dxa"/>
            </w:tcMar>
            <w:vAlign w:val="center"/>
            <w:hideMark/>
          </w:tcPr>
          <w:p w14:paraId="7419AAC1" w14:textId="77777777" w:rsidR="001E5021" w:rsidRDefault="001E5021" w:rsidP="001E5021">
            <w:pPr>
              <w:rPr>
                <w:rFonts w:eastAsia="David"/>
                <w:caps/>
                <w:color w:val="000000"/>
              </w:rPr>
            </w:pPr>
            <w:r>
              <w:rPr>
                <w:rFonts w:eastAsia="David"/>
                <w:color w:val="000000"/>
              </w:rPr>
              <w:t>2</w:t>
            </w:r>
          </w:p>
        </w:tc>
        <w:tc>
          <w:tcPr>
            <w:tcW w:w="603" w:type="pct"/>
            <w:vAlign w:val="center"/>
          </w:tcPr>
          <w:p w14:paraId="37727AD6" w14:textId="67F293F1" w:rsidR="001E5021" w:rsidDel="00105EAA" w:rsidRDefault="009B5F31" w:rsidP="001E5021">
            <w:pPr>
              <w:rPr>
                <w:rFonts w:eastAsia="David"/>
                <w:color w:val="000000"/>
                <w:rtl/>
              </w:rPr>
            </w:pPr>
            <w:r w:rsidRPr="009B5F31">
              <w:rPr>
                <w:rFonts w:eastAsia="David"/>
                <w:color w:val="000000"/>
              </w:rPr>
              <w:t>2085005</w:t>
            </w:r>
          </w:p>
        </w:tc>
        <w:tc>
          <w:tcPr>
            <w:tcW w:w="3248" w:type="pct"/>
            <w:vAlign w:val="center"/>
          </w:tcPr>
          <w:p w14:paraId="0A3AFDB5" w14:textId="29A2E4EE" w:rsidR="001E5021" w:rsidDel="00105EAA" w:rsidRDefault="00EA4860" w:rsidP="009B5F31">
            <w:pPr>
              <w:bidi w:val="0"/>
              <w:rPr>
                <w:rFonts w:eastAsia="David"/>
                <w:color w:val="000000"/>
              </w:rPr>
            </w:pPr>
            <w:proofErr w:type="spellStart"/>
            <w:r>
              <w:t>Solarwinds</w:t>
            </w:r>
            <w:proofErr w:type="spellEnd"/>
            <w:r w:rsidR="009B5F31" w:rsidRPr="009B5F31">
              <w:t xml:space="preserve"> NetFlow Traffic Analyzer Module for </w:t>
            </w:r>
            <w:proofErr w:type="spellStart"/>
            <w:r>
              <w:t>Solarwinds</w:t>
            </w:r>
            <w:proofErr w:type="spellEnd"/>
            <w:r w:rsidR="009B5F31" w:rsidRPr="009B5F31">
              <w:t xml:space="preserve"> Network Performance Monitor SLX - Subscription</w:t>
            </w:r>
          </w:p>
        </w:tc>
        <w:tc>
          <w:tcPr>
            <w:tcW w:w="741" w:type="pct"/>
            <w:tcMar>
              <w:top w:w="22" w:type="dxa"/>
              <w:left w:w="22" w:type="dxa"/>
              <w:bottom w:w="22" w:type="dxa"/>
              <w:right w:w="22" w:type="dxa"/>
            </w:tcMar>
            <w:vAlign w:val="center"/>
            <w:hideMark/>
          </w:tcPr>
          <w:p w14:paraId="7A331900" w14:textId="77777777" w:rsidR="001E5021" w:rsidRDefault="001E5021" w:rsidP="001E5021">
            <w:pPr>
              <w:rPr>
                <w:rFonts w:eastAsia="David"/>
                <w:caps/>
                <w:color w:val="000000"/>
              </w:rPr>
            </w:pPr>
            <w:r>
              <w:rPr>
                <w:rFonts w:eastAsia="David"/>
                <w:color w:val="000000"/>
              </w:rPr>
              <w:t>1</w:t>
            </w:r>
          </w:p>
        </w:tc>
      </w:tr>
    </w:tbl>
    <w:p w14:paraId="4E1A3821" w14:textId="77777777" w:rsidR="004028EB" w:rsidRPr="00F52024" w:rsidRDefault="005E27F6" w:rsidP="00666F04">
      <w:pPr>
        <w:pStyle w:val="2-0"/>
        <w:spacing w:after="0"/>
        <w:rPr>
          <w:b/>
          <w:bCs/>
          <w:rtl/>
        </w:rPr>
      </w:pPr>
      <w:r w:rsidRPr="00F52024">
        <w:rPr>
          <w:b/>
          <w:bCs/>
          <w:rtl/>
        </w:rPr>
        <w:t>הוספת רישוי חדש</w:t>
      </w:r>
    </w:p>
    <w:p w14:paraId="3F6998C3" w14:textId="4EDBE3AE" w:rsidR="004028EB" w:rsidRDefault="005E27F6" w:rsidP="00235F35">
      <w:pPr>
        <w:pStyle w:val="3-"/>
        <w:spacing w:before="0" w:after="0"/>
      </w:pPr>
      <w:r>
        <w:rPr>
          <w:rtl/>
        </w:rPr>
        <w:t xml:space="preserve">המשרד </w:t>
      </w:r>
      <w:r w:rsidR="00F52024">
        <w:rPr>
          <w:rFonts w:hint="cs"/>
          <w:rtl/>
        </w:rPr>
        <w:t xml:space="preserve">שומר לעצמו </w:t>
      </w:r>
      <w:r w:rsidR="00EE4259">
        <w:rPr>
          <w:rFonts w:hint="cs"/>
          <w:rtl/>
        </w:rPr>
        <w:t xml:space="preserve">את </w:t>
      </w:r>
      <w:r w:rsidR="00F52024">
        <w:rPr>
          <w:rFonts w:hint="cs"/>
          <w:rtl/>
        </w:rPr>
        <w:t>הזכות</w:t>
      </w:r>
      <w:r>
        <w:rPr>
          <w:rtl/>
        </w:rPr>
        <w:t xml:space="preserve"> </w:t>
      </w:r>
      <w:r w:rsidR="00F52024">
        <w:rPr>
          <w:rFonts w:hint="cs"/>
          <w:rtl/>
        </w:rPr>
        <w:t>ל</w:t>
      </w:r>
      <w:r>
        <w:rPr>
          <w:rtl/>
        </w:rPr>
        <w:t>הרח</w:t>
      </w:r>
      <w:r w:rsidR="00EE4259">
        <w:rPr>
          <w:rFonts w:hint="cs"/>
          <w:rtl/>
        </w:rPr>
        <w:t>יב</w:t>
      </w:r>
      <w:r>
        <w:rPr>
          <w:rtl/>
        </w:rPr>
        <w:t xml:space="preserve"> רישוי </w:t>
      </w:r>
      <w:r w:rsidR="00EE4259">
        <w:rPr>
          <w:rFonts w:hint="cs"/>
          <w:rtl/>
        </w:rPr>
        <w:t xml:space="preserve">קיים </w:t>
      </w:r>
      <w:r>
        <w:rPr>
          <w:rtl/>
        </w:rPr>
        <w:t xml:space="preserve">במוצרים הקשורים לשירותי </w:t>
      </w:r>
      <w:proofErr w:type="spellStart"/>
      <w:r w:rsidR="00EA4860">
        <w:t>Solarwinds</w:t>
      </w:r>
      <w:proofErr w:type="spellEnd"/>
      <w:r w:rsidR="00FE3233">
        <w:t xml:space="preserve"> (NPM/NTA)</w:t>
      </w:r>
      <w:r w:rsidR="00B647BA">
        <w:rPr>
          <w:rFonts w:hint="cs"/>
          <w:rtl/>
        </w:rPr>
        <w:t xml:space="preserve"> </w:t>
      </w:r>
      <w:r>
        <w:rPr>
          <w:rtl/>
        </w:rPr>
        <w:t>מבית</w:t>
      </w:r>
      <w:r w:rsidR="00B647BA">
        <w:rPr>
          <w:rFonts w:hint="cs"/>
          <w:rtl/>
        </w:rPr>
        <w:t xml:space="preserve"> </w:t>
      </w:r>
      <w:proofErr w:type="spellStart"/>
      <w:r w:rsidR="00EA4860">
        <w:t>Solarwinds</w:t>
      </w:r>
      <w:proofErr w:type="spellEnd"/>
      <w:r w:rsidR="00B647BA">
        <w:rPr>
          <w:rFonts w:hint="cs"/>
          <w:rtl/>
        </w:rPr>
        <w:t xml:space="preserve"> </w:t>
      </w:r>
      <w:r w:rsidR="001F7F48">
        <w:rPr>
          <w:rFonts w:hint="cs"/>
          <w:rtl/>
        </w:rPr>
        <w:t xml:space="preserve">(ר' </w:t>
      </w:r>
      <w:r w:rsidR="00A17DFD">
        <w:rPr>
          <w:rFonts w:hint="cs"/>
          <w:rtl/>
        </w:rPr>
        <w:t xml:space="preserve">טבלת מחירים 2 </w:t>
      </w:r>
      <w:r w:rsidR="001F7F48">
        <w:rPr>
          <w:rFonts w:hint="cs"/>
          <w:rtl/>
        </w:rPr>
        <w:t>בנספח הצעת המחיר)</w:t>
      </w:r>
      <w:r w:rsidR="001C798C">
        <w:rPr>
          <w:rFonts w:hint="cs"/>
          <w:rtl/>
        </w:rPr>
        <w:t>.</w:t>
      </w:r>
    </w:p>
    <w:p w14:paraId="240BB390" w14:textId="77777777" w:rsidR="004028EB" w:rsidRPr="00F52024" w:rsidRDefault="005E27F6" w:rsidP="00666F04">
      <w:pPr>
        <w:pStyle w:val="2-0"/>
        <w:spacing w:before="0" w:after="0"/>
        <w:rPr>
          <w:b/>
          <w:bCs/>
          <w:rtl/>
        </w:rPr>
      </w:pPr>
      <w:r w:rsidRPr="00F52024">
        <w:rPr>
          <w:b/>
          <w:bCs/>
          <w:rtl/>
        </w:rPr>
        <w:t>תמיכה שוטפת</w:t>
      </w:r>
    </w:p>
    <w:p w14:paraId="6FF45FF2" w14:textId="49D6A405" w:rsidR="004028EB" w:rsidRDefault="005E27F6">
      <w:pPr>
        <w:pStyle w:val="3-"/>
        <w:rPr>
          <w:rtl/>
        </w:rPr>
      </w:pPr>
      <w:r>
        <w:rPr>
          <w:rtl/>
        </w:rPr>
        <w:t xml:space="preserve">ההתקשרות תכלול תמיכה שוטפת לשיפור תפעול המערכת ופתרון תקלות </w:t>
      </w:r>
      <w:r w:rsidR="002328E1">
        <w:rPr>
          <w:rFonts w:hint="cs"/>
          <w:rtl/>
        </w:rPr>
        <w:t xml:space="preserve">(ולעניין "תקלה משביתה" </w:t>
      </w:r>
      <w:r w:rsidR="002328E1">
        <w:rPr>
          <w:rtl/>
        </w:rPr>
        <w:t>–</w:t>
      </w:r>
      <w:r w:rsidR="002328E1">
        <w:rPr>
          <w:rFonts w:hint="cs"/>
          <w:rtl/>
        </w:rPr>
        <w:t xml:space="preserve"> זמינות </w:t>
      </w:r>
      <w:r>
        <w:t>7X24</w:t>
      </w:r>
      <w:r w:rsidR="002328E1">
        <w:rPr>
          <w:rFonts w:hint="cs"/>
          <w:rtl/>
        </w:rPr>
        <w:t>)</w:t>
      </w:r>
      <w:r>
        <w:rPr>
          <w:rtl/>
        </w:rPr>
        <w:t xml:space="preserve"> לפי </w:t>
      </w:r>
      <w:r>
        <w:t>SLA</w:t>
      </w:r>
      <w:r>
        <w:rPr>
          <w:rtl/>
        </w:rPr>
        <w:t xml:space="preserve"> מוסכם:</w:t>
      </w:r>
    </w:p>
    <w:p w14:paraId="0D11AF71" w14:textId="1913D044" w:rsidR="004028EB" w:rsidRDefault="005E27F6">
      <w:pPr>
        <w:pStyle w:val="4-3"/>
        <w:rPr>
          <w:rtl/>
        </w:rPr>
      </w:pPr>
      <w:r>
        <w:rPr>
          <w:rtl/>
        </w:rPr>
        <w:t>תקלה משביתה – תוך 4 שעות</w:t>
      </w:r>
      <w:r w:rsidR="001C798C">
        <w:rPr>
          <w:rFonts w:hint="cs"/>
          <w:rtl/>
        </w:rPr>
        <w:t>.</w:t>
      </w:r>
    </w:p>
    <w:p w14:paraId="7A844482" w14:textId="59ED73C9" w:rsidR="004028EB" w:rsidRDefault="005E27F6">
      <w:pPr>
        <w:pStyle w:val="4-3"/>
        <w:rPr>
          <w:rtl/>
        </w:rPr>
      </w:pPr>
      <w:r>
        <w:rPr>
          <w:rtl/>
        </w:rPr>
        <w:t xml:space="preserve">תקלה ברמה </w:t>
      </w:r>
      <w:r>
        <w:t>SEVERITY HIGH</w:t>
      </w:r>
      <w:r>
        <w:rPr>
          <w:rtl/>
        </w:rPr>
        <w:t xml:space="preserve"> – תוך 12 שעות</w:t>
      </w:r>
      <w:r w:rsidR="001C798C">
        <w:rPr>
          <w:rFonts w:hint="cs"/>
          <w:rtl/>
        </w:rPr>
        <w:t>.</w:t>
      </w:r>
    </w:p>
    <w:p w14:paraId="3F4533DA" w14:textId="28297801" w:rsidR="004028EB" w:rsidRDefault="005E27F6">
      <w:pPr>
        <w:pStyle w:val="4-3"/>
        <w:rPr>
          <w:rtl/>
        </w:rPr>
      </w:pPr>
      <w:r>
        <w:rPr>
          <w:rtl/>
        </w:rPr>
        <w:t>תקלה רגילה – 72 שעות</w:t>
      </w:r>
      <w:r w:rsidR="001C798C">
        <w:rPr>
          <w:rFonts w:hint="cs"/>
          <w:rtl/>
        </w:rPr>
        <w:t>.</w:t>
      </w:r>
    </w:p>
    <w:p w14:paraId="5CE2F927" w14:textId="406C78EA" w:rsidR="004028EB" w:rsidRDefault="005E27F6">
      <w:pPr>
        <w:pStyle w:val="4-3"/>
        <w:rPr>
          <w:ins w:id="354" w:author="דורין אמויאל" w:date="2026-10-06T14:43:00Z"/>
        </w:rPr>
      </w:pPr>
      <w:r>
        <w:rPr>
          <w:rtl/>
        </w:rPr>
        <w:t xml:space="preserve">רמות חומרת התקלה תוגדרנה ע"י מנהל מחלקת </w:t>
      </w:r>
      <w:r>
        <w:t>IT</w:t>
      </w:r>
      <w:r w:rsidR="008F13F9">
        <w:rPr>
          <w:rFonts w:hint="cs"/>
          <w:rtl/>
        </w:rPr>
        <w:t>.</w:t>
      </w:r>
    </w:p>
    <w:p w14:paraId="1C678699" w14:textId="331509C0" w:rsidR="00531F39" w:rsidRDefault="00531F39">
      <w:pPr>
        <w:pStyle w:val="4-3"/>
        <w:rPr>
          <w:rtl/>
        </w:rPr>
      </w:pPr>
      <w:ins w:id="355" w:author="דורין אמויאל" w:date="2026-10-06T14:44:00Z">
        <w:r>
          <w:rPr>
            <w:rFonts w:hint="cs"/>
            <w:rtl/>
          </w:rPr>
          <w:t>פרקי הזמן כאמור בסעיף זה לא יכללו עיכובים ש</w:t>
        </w:r>
      </w:ins>
      <w:ins w:id="356" w:author="דורין אמויאל" w:date="2026-10-06T14:46:00Z">
        <w:r>
          <w:rPr>
            <w:rFonts w:hint="cs"/>
            <w:rtl/>
          </w:rPr>
          <w:t xml:space="preserve">הספק הוכיח שנבעו </w:t>
        </w:r>
      </w:ins>
      <w:ins w:id="357" w:author="דורין אמויאל" w:date="2026-10-06T14:44:00Z">
        <w:r>
          <w:rPr>
            <w:rFonts w:hint="cs"/>
            <w:rtl/>
          </w:rPr>
          <w:t xml:space="preserve"> מנסיבות שאינן בשליטת</w:t>
        </w:r>
      </w:ins>
      <w:ins w:id="358" w:author="דורין אמויאל" w:date="2026-10-06T14:46:00Z">
        <w:r>
          <w:rPr>
            <w:rFonts w:hint="cs"/>
            <w:rtl/>
          </w:rPr>
          <w:t>ו</w:t>
        </w:r>
      </w:ins>
      <w:ins w:id="359" w:author="דורין אמויאל" w:date="2026-10-06T14:44:00Z">
        <w:r>
          <w:rPr>
            <w:rFonts w:hint="cs"/>
            <w:rtl/>
          </w:rPr>
          <w:t xml:space="preserve"> </w:t>
        </w:r>
      </w:ins>
      <w:ins w:id="360" w:author="דורין אמויאל" w:date="2026-10-06T14:46:00Z">
        <w:r>
          <w:rPr>
            <w:rFonts w:hint="cs"/>
            <w:rtl/>
          </w:rPr>
          <w:t>או מי מטעמו</w:t>
        </w:r>
      </w:ins>
      <w:ins w:id="361" w:author="דורין אמויאל" w:date="2026-10-06T14:44:00Z">
        <w:r>
          <w:rPr>
            <w:rFonts w:hint="cs"/>
            <w:rtl/>
          </w:rPr>
          <w:t xml:space="preserve"> </w:t>
        </w:r>
      </w:ins>
      <w:ins w:id="362" w:author="דורין אמויאל" w:date="2026-10-06T14:45:00Z">
        <w:r>
          <w:rPr>
            <w:rFonts w:hint="cs"/>
            <w:rtl/>
          </w:rPr>
          <w:t>.</w:t>
        </w:r>
      </w:ins>
    </w:p>
    <w:p w14:paraId="0A7D2789" w14:textId="4EE3EF38" w:rsidR="004028EB" w:rsidRDefault="005E27F6">
      <w:pPr>
        <w:pStyle w:val="3-"/>
        <w:rPr>
          <w:rtl/>
        </w:rPr>
      </w:pPr>
      <w:r>
        <w:rPr>
          <w:rtl/>
        </w:rPr>
        <w:t xml:space="preserve">למציע קשר ישיר עם היצרן, כאשר </w:t>
      </w:r>
      <w:r>
        <w:t>LEVEL 1+2</w:t>
      </w:r>
      <w:r>
        <w:rPr>
          <w:rtl/>
        </w:rPr>
        <w:t xml:space="preserve"> יטופל ע"י הספק ובמידה והספק לא פתר את התקלה ברמת חומרה משביתה + חמורה – יעביר את התקלה לטיפול היצרן לדרג </w:t>
      </w:r>
      <w:r>
        <w:t>LEVEL 3+4</w:t>
      </w:r>
      <w:r w:rsidR="00EE4259">
        <w:rPr>
          <w:rFonts w:hint="cs"/>
          <w:rtl/>
        </w:rPr>
        <w:t>.</w:t>
      </w:r>
    </w:p>
    <w:p w14:paraId="7E62687D" w14:textId="5D23F486" w:rsidR="004028EB" w:rsidRDefault="005E27F6">
      <w:pPr>
        <w:pStyle w:val="3-"/>
        <w:rPr>
          <w:rtl/>
        </w:rPr>
      </w:pPr>
      <w:r>
        <w:rPr>
          <w:rtl/>
        </w:rPr>
        <w:t xml:space="preserve">הספק מתחייב להעמיד לרשות משרד הבריאות מנגנון לפתיחת קריאות, טלפון זמין </w:t>
      </w:r>
      <w:r>
        <w:t>7X24</w:t>
      </w:r>
      <w:r w:rsidR="00E75BD5">
        <w:rPr>
          <w:rFonts w:hint="cs"/>
          <w:rtl/>
        </w:rPr>
        <w:t>.</w:t>
      </w:r>
    </w:p>
    <w:p w14:paraId="204F8CAE" w14:textId="48F26624" w:rsidR="004028EB" w:rsidRDefault="005E27F6">
      <w:pPr>
        <w:pStyle w:val="3-"/>
        <w:rPr>
          <w:rtl/>
        </w:rPr>
      </w:pPr>
      <w:r>
        <w:rPr>
          <w:rtl/>
        </w:rPr>
        <w:t>הספק ידאג לניהול הקריאות של משרד הבריאות בתוכנה ויציג דו"ח בכל חודש הכולל את כמות הקריאות, פירוט הקריאות וזמן המענה לכל קריאה ובסוף הדו"ח יוצג המידע ברמה מסוכמת וסטטיסטיקה על הקריאות שטופלו</w:t>
      </w:r>
      <w:r w:rsidR="00402E6C">
        <w:rPr>
          <w:rFonts w:hint="cs"/>
          <w:rtl/>
        </w:rPr>
        <w:t>.</w:t>
      </w:r>
    </w:p>
    <w:p w14:paraId="26D4C00F" w14:textId="77777777" w:rsidR="004028EB" w:rsidRDefault="005E27F6">
      <w:pPr>
        <w:pStyle w:val="1fe"/>
        <w:rPr>
          <w:rtl/>
        </w:rPr>
      </w:pPr>
      <w:bookmarkStart w:id="363" w:name="_Toc256000066"/>
      <w:r>
        <w:rPr>
          <w:rtl/>
        </w:rPr>
        <w:t>מקום מתן השירותים</w:t>
      </w:r>
      <w:bookmarkEnd w:id="363"/>
    </w:p>
    <w:p w14:paraId="4AD8D8EA" w14:textId="3D387DEF" w:rsidR="004028EB" w:rsidRDefault="005E27F6">
      <w:pPr>
        <w:pStyle w:val="2-0"/>
        <w:rPr>
          <w:rtl/>
        </w:rPr>
      </w:pPr>
      <w:r>
        <w:rPr>
          <w:rtl/>
        </w:rPr>
        <w:t>המקום העיקרי של אספקת השירות יהיה בכל משרדי משרד הבריאות ברחבי הארץ</w:t>
      </w:r>
      <w:r w:rsidR="00E75BD5">
        <w:rPr>
          <w:rFonts w:hint="cs"/>
          <w:rtl/>
        </w:rPr>
        <w:t>,</w:t>
      </w:r>
      <w:r>
        <w:rPr>
          <w:rtl/>
        </w:rPr>
        <w:t xml:space="preserve"> כולל בתי החולים גריאטריים פסיכיאטריים, בהתאם להנחיות המזמין, מעת לעת.</w:t>
      </w:r>
    </w:p>
    <w:p w14:paraId="7C065E33" w14:textId="77777777" w:rsidR="004028EB" w:rsidRDefault="005E27F6">
      <w:pPr>
        <w:pStyle w:val="2-0"/>
        <w:rPr>
          <w:rtl/>
        </w:rPr>
      </w:pPr>
      <w:r>
        <w:rPr>
          <w:rtl/>
        </w:rPr>
        <w:lastRenderedPageBreak/>
        <w:t>מבלי לגרוע מהאמור, במסגרת אספקת השירותים נציגי הספק יידרשו להגיע לאתרי המזמין בתדירות שתקבע על ידי המזמין וזאת לצורך קבלת הנחיות, הצגת תוצרים וניהול שוטף של ההתקשרות.</w:t>
      </w:r>
    </w:p>
    <w:p w14:paraId="1B58B886" w14:textId="77777777" w:rsidR="004028EB" w:rsidRDefault="005E27F6">
      <w:pPr>
        <w:pStyle w:val="1fe"/>
        <w:rPr>
          <w:rtl/>
        </w:rPr>
      </w:pPr>
      <w:bookmarkStart w:id="364" w:name="_Toc256000067"/>
      <w:r>
        <w:rPr>
          <w:rtl/>
        </w:rPr>
        <w:t>גורמים מעורבים</w:t>
      </w:r>
      <w:bookmarkEnd w:id="364"/>
    </w:p>
    <w:p w14:paraId="35ABB908" w14:textId="77777777" w:rsidR="004028EB" w:rsidRDefault="005E27F6">
      <w:pPr>
        <w:pStyle w:val="2-0"/>
        <w:rPr>
          <w:rtl/>
        </w:rPr>
      </w:pPr>
      <w:r>
        <w:rPr>
          <w:b/>
          <w:bCs/>
          <w:rtl/>
        </w:rPr>
        <w:t>מנהל ההתקשרות של המזמין</w:t>
      </w:r>
    </w:p>
    <w:p w14:paraId="17E64545" w14:textId="77777777" w:rsidR="004028EB" w:rsidRDefault="005E27F6">
      <w:pPr>
        <w:pStyle w:val="3-"/>
        <w:rPr>
          <w:rtl/>
        </w:rPr>
      </w:pPr>
      <w:r>
        <w:rPr>
          <w:rtl/>
        </w:rPr>
        <w:t>מנהל ההתקשרות מטעם המזמין יהיה הכתובת לספק לפניות בנושא ההתקשרות.</w:t>
      </w:r>
    </w:p>
    <w:p w14:paraId="77FC27FA" w14:textId="77777777" w:rsidR="004028EB" w:rsidRDefault="005E27F6">
      <w:pPr>
        <w:pStyle w:val="3-"/>
        <w:rPr>
          <w:rtl/>
        </w:rPr>
      </w:pPr>
      <w:r>
        <w:rPr>
          <w:rtl/>
        </w:rPr>
        <w:t>מנהל ההתקשרות רשאי להנחות את הספק לפנות ישירות לגורמי מקצוע נוספים אצל המזמין, והכל בהתאם להנחיותיו.</w:t>
      </w:r>
    </w:p>
    <w:p w14:paraId="1F969FB4" w14:textId="77777777" w:rsidR="004028EB" w:rsidRDefault="005E27F6">
      <w:pPr>
        <w:pStyle w:val="3-"/>
        <w:rPr>
          <w:rtl/>
        </w:rPr>
      </w:pPr>
      <w:r>
        <w:rPr>
          <w:rtl/>
        </w:rPr>
        <w:t>האמור בסעיף זה אינו גורע מהאמור בהסכם ההתקשרות ביחס לסמכויות מורשה החתימה של המזמין.</w:t>
      </w:r>
    </w:p>
    <w:p w14:paraId="707975DC" w14:textId="77777777" w:rsidR="004028EB" w:rsidRPr="00402E6C" w:rsidRDefault="005E27F6" w:rsidP="00666F04">
      <w:pPr>
        <w:pStyle w:val="2-0"/>
        <w:spacing w:after="0"/>
        <w:rPr>
          <w:b/>
          <w:bCs/>
          <w:rtl/>
        </w:rPr>
      </w:pPr>
      <w:r w:rsidRPr="00402E6C">
        <w:rPr>
          <w:b/>
          <w:bCs/>
          <w:rtl/>
        </w:rPr>
        <w:t>צוות הספק</w:t>
      </w:r>
    </w:p>
    <w:p w14:paraId="7EAB5EF9" w14:textId="77777777" w:rsidR="004028EB" w:rsidRPr="00402E6C" w:rsidRDefault="005E27F6">
      <w:pPr>
        <w:pStyle w:val="3-"/>
        <w:rPr>
          <w:u w:val="single"/>
          <w:rtl/>
        </w:rPr>
      </w:pPr>
      <w:r w:rsidRPr="00402E6C">
        <w:rPr>
          <w:u w:val="single"/>
          <w:rtl/>
        </w:rPr>
        <w:t>מנהל לקוח</w:t>
      </w:r>
    </w:p>
    <w:p w14:paraId="0F675F96" w14:textId="77777777" w:rsidR="004028EB" w:rsidRDefault="005E27F6">
      <w:pPr>
        <w:pStyle w:val="4-3"/>
        <w:rPr>
          <w:rtl/>
        </w:rPr>
      </w:pPr>
      <w:r>
        <w:rPr>
          <w:rtl/>
        </w:rPr>
        <w:t>הספק ימנה מטעמו מנהל לקוח אשר יהווה איש הקשר מול המזמין ויהווה את נציג הספק בהתקשרות.</w:t>
      </w:r>
    </w:p>
    <w:p w14:paraId="0BCAAAFA" w14:textId="77777777" w:rsidR="004028EB" w:rsidRDefault="005E27F6">
      <w:pPr>
        <w:pStyle w:val="4-3"/>
        <w:rPr>
          <w:rtl/>
        </w:rPr>
      </w:pPr>
      <w:r>
        <w:rPr>
          <w:rtl/>
        </w:rPr>
        <w:t>החלפה של מנהל לקוח תעשה בעדכון בכתב של המזמין, אם ניתן, מראש.</w:t>
      </w:r>
    </w:p>
    <w:p w14:paraId="790DF61C" w14:textId="77777777" w:rsidR="004028EB" w:rsidRPr="00402E6C" w:rsidRDefault="005E27F6">
      <w:pPr>
        <w:pStyle w:val="3-"/>
        <w:rPr>
          <w:u w:val="single"/>
          <w:rtl/>
        </w:rPr>
      </w:pPr>
      <w:r w:rsidRPr="00402E6C">
        <w:rPr>
          <w:u w:val="single"/>
          <w:rtl/>
        </w:rPr>
        <w:t>מנהל פרויקט</w:t>
      </w:r>
    </w:p>
    <w:p w14:paraId="27A78057" w14:textId="77777777" w:rsidR="004028EB" w:rsidRDefault="005E27F6">
      <w:pPr>
        <w:pStyle w:val="4-3"/>
        <w:rPr>
          <w:rtl/>
        </w:rPr>
      </w:pPr>
      <w:r>
        <w:rPr>
          <w:rtl/>
        </w:rPr>
        <w:t>הספק ימנה מטעמו מנהל לפרויקט אשר יהיה אמון על כלל מרכיבי הפרויקט לכול אורכו לרבות לוחות זמנים, תקציב, תהליכי פיתוח, מסירה, איכות תוצרים וסבבי משוב ותיקון למול המזמין.</w:t>
      </w:r>
    </w:p>
    <w:p w14:paraId="5FF3604C" w14:textId="77777777" w:rsidR="004028EB" w:rsidRDefault="005E27F6">
      <w:pPr>
        <w:pStyle w:val="4-3"/>
        <w:rPr>
          <w:rtl/>
        </w:rPr>
      </w:pPr>
      <w:r>
        <w:rPr>
          <w:rtl/>
        </w:rPr>
        <w:t>הספק יהא רשאי להגדיר את מנהל הפרויקט גם כמנהל הלקוח ובתנאי שלא ייפגע איכות השירות, לשביעות רצון המזמין.</w:t>
      </w:r>
    </w:p>
    <w:p w14:paraId="16C22385" w14:textId="77777777" w:rsidR="004028EB" w:rsidRPr="00402E6C" w:rsidRDefault="005E27F6">
      <w:pPr>
        <w:pStyle w:val="3-"/>
        <w:rPr>
          <w:u w:val="single"/>
          <w:rtl/>
        </w:rPr>
      </w:pPr>
      <w:r w:rsidRPr="00402E6C">
        <w:rPr>
          <w:u w:val="single"/>
          <w:rtl/>
        </w:rPr>
        <w:t>אנשי צוות נוספים</w:t>
      </w:r>
    </w:p>
    <w:p w14:paraId="30D96BFA" w14:textId="13EFD633" w:rsidR="004028EB" w:rsidRPr="006A7C5D" w:rsidRDefault="005E27F6">
      <w:pPr>
        <w:pStyle w:val="4-3"/>
        <w:rPr>
          <w:rtl/>
        </w:rPr>
      </w:pPr>
      <w:r>
        <w:rPr>
          <w:rtl/>
        </w:rPr>
        <w:t xml:space="preserve">להלן פירוט בעלי התפקידים אשר הספק ידרש להעמיד מטעמו לטובת מתן השירותים </w:t>
      </w:r>
      <w:r w:rsidRPr="006A7C5D">
        <w:rPr>
          <w:rtl/>
        </w:rPr>
        <w:t>בהתקשרות</w:t>
      </w:r>
      <w:r w:rsidR="00402E6C" w:rsidRPr="006A7C5D">
        <w:rPr>
          <w:rFonts w:hint="cs"/>
          <w:rtl/>
        </w:rPr>
        <w:t>:</w:t>
      </w:r>
      <w:r w:rsidRPr="006A7C5D">
        <w:rPr>
          <w:rtl/>
        </w:rPr>
        <w:t> </w:t>
      </w:r>
    </w:p>
    <w:p w14:paraId="51A56860" w14:textId="5DC3FF20" w:rsidR="00E447A2" w:rsidRDefault="00E447A2" w:rsidP="00E447A2">
      <w:pPr>
        <w:pStyle w:val="5-"/>
      </w:pPr>
      <w:r>
        <w:rPr>
          <w:rFonts w:hint="cs"/>
          <w:rtl/>
        </w:rPr>
        <w:t xml:space="preserve">שני </w:t>
      </w:r>
      <w:r w:rsidR="005E27F6" w:rsidRPr="006A7C5D">
        <w:rPr>
          <w:rtl/>
        </w:rPr>
        <w:t>מומח</w:t>
      </w:r>
      <w:r>
        <w:rPr>
          <w:rFonts w:hint="cs"/>
          <w:rtl/>
        </w:rPr>
        <w:t>י</w:t>
      </w:r>
      <w:r w:rsidR="005E27F6" w:rsidRPr="006A7C5D">
        <w:rPr>
          <w:rtl/>
        </w:rPr>
        <w:t xml:space="preserve"> מערכת </w:t>
      </w:r>
      <w:r>
        <w:rPr>
          <w:rFonts w:hint="cs"/>
          <w:rtl/>
        </w:rPr>
        <w:t xml:space="preserve">שלכל אחד מהם </w:t>
      </w:r>
      <w:r w:rsidR="005E27F6" w:rsidRPr="006A7C5D">
        <w:rPr>
          <w:rtl/>
        </w:rPr>
        <w:t>לפחות חמש שנות ניסיון בהטמעה, תמיכה והתקנה</w:t>
      </w:r>
      <w:r>
        <w:rPr>
          <w:rFonts w:hint="cs"/>
          <w:rtl/>
        </w:rPr>
        <w:t xml:space="preserve"> של </w:t>
      </w:r>
      <w:proofErr w:type="spellStart"/>
      <w:r>
        <w:rPr>
          <w:rFonts w:hint="cs"/>
        </w:rPr>
        <w:t>S</w:t>
      </w:r>
      <w:r>
        <w:rPr>
          <w:rFonts w:asciiTheme="minorHAnsi" w:hAnsiTheme="minorHAnsi"/>
        </w:rPr>
        <w:t>olarwinds</w:t>
      </w:r>
      <w:proofErr w:type="spellEnd"/>
      <w:r>
        <w:rPr>
          <w:rFonts w:asciiTheme="minorHAnsi" w:hAnsiTheme="minorHAnsi" w:hint="cs"/>
          <w:rtl/>
        </w:rPr>
        <w:t xml:space="preserve">, </w:t>
      </w:r>
      <w:r w:rsidR="001E260A">
        <w:rPr>
          <w:rFonts w:hint="cs"/>
          <w:rtl/>
        </w:rPr>
        <w:t>ו</w:t>
      </w:r>
      <w:r>
        <w:rPr>
          <w:rFonts w:hint="cs"/>
          <w:rtl/>
        </w:rPr>
        <w:t>כשכל אחד מהם הוא</w:t>
      </w:r>
      <w:r w:rsidR="001E260A">
        <w:rPr>
          <w:rFonts w:hint="cs"/>
          <w:rtl/>
        </w:rPr>
        <w:t xml:space="preserve"> </w:t>
      </w:r>
      <w:r>
        <w:rPr>
          <w:rFonts w:hint="cs"/>
          <w:rtl/>
        </w:rPr>
        <w:t>בעל הסמכה "</w:t>
      </w:r>
      <w:r>
        <w:t>SolarWinds Certified Professional</w:t>
      </w:r>
      <w:r>
        <w:rPr>
          <w:rFonts w:hint="cs"/>
          <w:rtl/>
        </w:rPr>
        <w:t xml:space="preserve">" </w:t>
      </w:r>
      <w:r>
        <w:rPr>
          <w:rtl/>
        </w:rPr>
        <w:t>ב</w:t>
      </w:r>
      <w:r>
        <w:rPr>
          <w:rFonts w:hint="cs"/>
          <w:rtl/>
        </w:rPr>
        <w:t xml:space="preserve">לפחות אחד מבין התחומים הבאים: </w:t>
      </w:r>
      <w:r>
        <w:t xml:space="preserve">NPM </w:t>
      </w:r>
      <w:r>
        <w:rPr>
          <w:rFonts w:hint="cs"/>
          <w:rtl/>
        </w:rPr>
        <w:t xml:space="preserve">, </w:t>
      </w:r>
      <w:r>
        <w:t xml:space="preserve">NTA </w:t>
      </w:r>
      <w:r>
        <w:rPr>
          <w:rFonts w:asciiTheme="minorHAnsi" w:hAnsiTheme="minorHAnsi" w:hint="cs"/>
          <w:rtl/>
        </w:rPr>
        <w:t>,</w:t>
      </w:r>
      <w:r>
        <w:rPr>
          <w:rFonts w:hint="cs"/>
          <w:rtl/>
        </w:rPr>
        <w:t xml:space="preserve"> </w:t>
      </w:r>
      <w:r>
        <w:t>Observability</w:t>
      </w:r>
      <w:r w:rsidR="001E260A">
        <w:rPr>
          <w:rFonts w:asciiTheme="minorHAnsi" w:hAnsiTheme="minorHAnsi" w:hint="cs"/>
          <w:rtl/>
        </w:rPr>
        <w:t xml:space="preserve"> </w:t>
      </w:r>
      <w:r w:rsidR="001E260A">
        <w:rPr>
          <w:rFonts w:asciiTheme="minorHAnsi" w:hAnsiTheme="minorHAnsi"/>
          <w:rtl/>
        </w:rPr>
        <w:t>–</w:t>
      </w:r>
      <w:r w:rsidR="001E260A">
        <w:rPr>
          <w:rFonts w:asciiTheme="minorHAnsi" w:hAnsiTheme="minorHAnsi" w:hint="cs"/>
          <w:rtl/>
        </w:rPr>
        <w:t xml:space="preserve"> </w:t>
      </w:r>
      <w:r>
        <w:rPr>
          <w:rFonts w:asciiTheme="minorHAnsi" w:hAnsiTheme="minorHAnsi" w:hint="cs"/>
          <w:rtl/>
        </w:rPr>
        <w:t>והכול</w:t>
      </w:r>
      <w:r w:rsidR="001E260A">
        <w:rPr>
          <w:rFonts w:asciiTheme="minorHAnsi" w:hAnsiTheme="minorHAnsi" w:hint="cs"/>
          <w:rtl/>
        </w:rPr>
        <w:t>,</w:t>
      </w:r>
      <w:r>
        <w:rPr>
          <w:rFonts w:asciiTheme="minorHAnsi" w:hAnsiTheme="minorHAnsi" w:hint="cs"/>
          <w:rtl/>
        </w:rPr>
        <w:t xml:space="preserve"> בהתאם ל</w:t>
      </w:r>
      <w:r w:rsidR="001E260A">
        <w:rPr>
          <w:rFonts w:asciiTheme="minorHAnsi" w:hAnsiTheme="minorHAnsi" w:hint="cs"/>
          <w:rtl/>
        </w:rPr>
        <w:t>מפורט ב</w:t>
      </w:r>
      <w:r>
        <w:rPr>
          <w:rFonts w:asciiTheme="minorHAnsi" w:hAnsiTheme="minorHAnsi" w:hint="cs"/>
          <w:rtl/>
        </w:rPr>
        <w:t xml:space="preserve">תנאי סף </w:t>
      </w:r>
      <w:r w:rsidR="001E260A">
        <w:rPr>
          <w:rFonts w:asciiTheme="minorHAnsi" w:hAnsiTheme="minorHAnsi" w:hint="cs"/>
          <w:rtl/>
        </w:rPr>
        <w:t xml:space="preserve">4.3.1.3.1.1.1 </w:t>
      </w:r>
      <w:r>
        <w:rPr>
          <w:rFonts w:asciiTheme="minorHAnsi" w:hAnsiTheme="minorHAnsi" w:hint="cs"/>
          <w:rtl/>
        </w:rPr>
        <w:t>במכרז.</w:t>
      </w:r>
    </w:p>
    <w:p w14:paraId="696B4427" w14:textId="63C3ADD4" w:rsidR="00E447A2" w:rsidRDefault="00E447A2" w:rsidP="00E447A2">
      <w:pPr>
        <w:pStyle w:val="5-"/>
      </w:pPr>
      <w:r>
        <w:rPr>
          <w:rtl/>
        </w:rPr>
        <w:t>מומחה לניתוח תנועה/ביצוע אנליזות ברשת בעל ניסיון אישי של לפחות</w:t>
      </w:r>
      <w:r>
        <w:t xml:space="preserve"> 5 </w:t>
      </w:r>
      <w:r>
        <w:rPr>
          <w:rtl/>
        </w:rPr>
        <w:t>שנים</w:t>
      </w:r>
      <w:r w:rsidR="001E260A">
        <w:rPr>
          <w:rFonts w:hint="cs"/>
          <w:rtl/>
        </w:rPr>
        <w:t xml:space="preserve"> </w:t>
      </w:r>
      <w:r>
        <w:rPr>
          <w:rtl/>
        </w:rPr>
        <w:t>בארכיטקטורת רשתות</w:t>
      </w:r>
      <w:r w:rsidR="00AB1ADD">
        <w:rPr>
          <w:rFonts w:hint="cs"/>
          <w:rtl/>
        </w:rPr>
        <w:t xml:space="preserve"> ו</w:t>
      </w:r>
      <w:r>
        <w:rPr>
          <w:rtl/>
        </w:rPr>
        <w:t>ניתוח עמוק של תעבורה בארגוני</w:t>
      </w:r>
      <w:r>
        <w:t xml:space="preserve"> Enterprise </w:t>
      </w:r>
      <w:r w:rsidR="00AB1ADD">
        <w:rPr>
          <w:rFonts w:hint="cs"/>
          <w:rtl/>
        </w:rPr>
        <w:t>, ו</w:t>
      </w:r>
      <w:r>
        <w:rPr>
          <w:rFonts w:hint="cs"/>
          <w:rtl/>
        </w:rPr>
        <w:t>באמצעות כלל ה</w:t>
      </w:r>
      <w:r>
        <w:rPr>
          <w:rtl/>
        </w:rPr>
        <w:t>כלי</w:t>
      </w:r>
      <w:r>
        <w:rPr>
          <w:rFonts w:hint="cs"/>
          <w:rtl/>
        </w:rPr>
        <w:t xml:space="preserve">ם הבאים: </w:t>
      </w:r>
      <w:r w:rsidR="00AB1ADD">
        <w:rPr>
          <w:rFonts w:hint="cs"/>
          <w:rtl/>
        </w:rPr>
        <w:t xml:space="preserve">כלי </w:t>
      </w:r>
      <w:r>
        <w:t>Sniffing</w:t>
      </w:r>
      <w:r>
        <w:rPr>
          <w:rFonts w:hint="cs"/>
          <w:rtl/>
        </w:rPr>
        <w:t xml:space="preserve">, </w:t>
      </w:r>
      <w:r>
        <w:rPr>
          <w:rtl/>
        </w:rPr>
        <w:t>כלי</w:t>
      </w:r>
      <w:r>
        <w:t xml:space="preserve"> </w:t>
      </w:r>
      <w:r>
        <w:rPr>
          <w:rtl/>
        </w:rPr>
        <w:t xml:space="preserve">ניטור </w:t>
      </w:r>
      <w:r>
        <w:rPr>
          <w:rtl/>
        </w:rPr>
        <w:lastRenderedPageBreak/>
        <w:t>רשת</w:t>
      </w:r>
      <w:r>
        <w:t xml:space="preserve"> </w:t>
      </w:r>
      <w:r>
        <w:rPr>
          <w:rtl/>
        </w:rPr>
        <w:t>וניתוח זרימת רשת</w:t>
      </w:r>
      <w:r>
        <w:rPr>
          <w:rFonts w:hint="cs"/>
          <w:rtl/>
        </w:rPr>
        <w:t xml:space="preserve"> </w:t>
      </w:r>
      <w:r>
        <w:t>(Flow Analysis)</w:t>
      </w:r>
      <w:r w:rsidR="001E260A">
        <w:rPr>
          <w:rFonts w:hint="cs"/>
          <w:rtl/>
        </w:rPr>
        <w:t xml:space="preserve"> </w:t>
      </w:r>
      <w:r w:rsidR="001E260A">
        <w:rPr>
          <w:rtl/>
        </w:rPr>
        <w:t>–</w:t>
      </w:r>
      <w:r w:rsidR="001E260A">
        <w:rPr>
          <w:rFonts w:hint="cs"/>
          <w:rtl/>
        </w:rPr>
        <w:t xml:space="preserve"> </w:t>
      </w:r>
      <w:r>
        <w:rPr>
          <w:rFonts w:hint="cs"/>
          <w:rtl/>
        </w:rPr>
        <w:t>והכול</w:t>
      </w:r>
      <w:r w:rsidR="001E260A">
        <w:rPr>
          <w:rFonts w:hint="cs"/>
          <w:rtl/>
        </w:rPr>
        <w:t>,</w:t>
      </w:r>
      <w:r>
        <w:rPr>
          <w:rFonts w:hint="cs"/>
          <w:rtl/>
        </w:rPr>
        <w:t xml:space="preserve"> בהתאם </w:t>
      </w:r>
      <w:r w:rsidR="001E260A">
        <w:rPr>
          <w:rFonts w:hint="cs"/>
          <w:rtl/>
        </w:rPr>
        <w:t>למפורט ב</w:t>
      </w:r>
      <w:r>
        <w:rPr>
          <w:rFonts w:hint="cs"/>
          <w:rtl/>
        </w:rPr>
        <w:t xml:space="preserve">תנאי סף </w:t>
      </w:r>
      <w:r w:rsidR="001E260A">
        <w:rPr>
          <w:rFonts w:hint="cs"/>
          <w:rtl/>
        </w:rPr>
        <w:t xml:space="preserve">4.3.1.3.1.1.2 </w:t>
      </w:r>
      <w:r>
        <w:rPr>
          <w:rFonts w:hint="cs"/>
          <w:rtl/>
        </w:rPr>
        <w:t>במכרז.</w:t>
      </w:r>
    </w:p>
    <w:p w14:paraId="23E80746" w14:textId="188C37DA" w:rsidR="004028EB" w:rsidRDefault="005E27F6">
      <w:pPr>
        <w:pStyle w:val="5-"/>
        <w:rPr>
          <w:rtl/>
        </w:rPr>
      </w:pPr>
      <w:r>
        <w:rPr>
          <w:rtl/>
        </w:rPr>
        <w:t>מומחה מערכת בכיר מטעם היצרן עם לפחות שבע שנות ניסיון ובעל הסמכה של היצרן ברמת מומחה בכיר</w:t>
      </w:r>
      <w:r w:rsidR="00402E6C">
        <w:rPr>
          <w:rFonts w:hint="cs"/>
          <w:rtl/>
        </w:rPr>
        <w:t>.</w:t>
      </w:r>
    </w:p>
    <w:p w14:paraId="176BC37A" w14:textId="72F90C1C" w:rsidR="004028EB" w:rsidRPr="00402E6C" w:rsidRDefault="005E27F6" w:rsidP="00402E6C">
      <w:pPr>
        <w:pStyle w:val="4-3"/>
        <w:spacing w:before="0" w:after="0"/>
        <w:rPr>
          <w:rtl/>
        </w:rPr>
      </w:pPr>
      <w:r w:rsidRPr="00402E6C">
        <w:rPr>
          <w:u w:val="single"/>
          <w:rtl/>
        </w:rPr>
        <w:t>שינויים בצוות הספק</w:t>
      </w:r>
      <w:r w:rsidR="00402E6C" w:rsidRPr="00402E6C">
        <w:rPr>
          <w:rFonts w:hint="cs"/>
          <w:rtl/>
        </w:rPr>
        <w:t>:</w:t>
      </w:r>
    </w:p>
    <w:p w14:paraId="1C36D7E5" w14:textId="11154A44" w:rsidR="004028EB" w:rsidRDefault="005E27F6">
      <w:pPr>
        <w:pStyle w:val="5-"/>
        <w:rPr>
          <w:rtl/>
        </w:rPr>
      </w:pPr>
      <w:r>
        <w:rPr>
          <w:rtl/>
        </w:rPr>
        <w:t xml:space="preserve">החלפת צוות הספק </w:t>
      </w:r>
      <w:r w:rsidR="00205493">
        <w:rPr>
          <w:rFonts w:hint="cs"/>
          <w:rtl/>
        </w:rPr>
        <w:t xml:space="preserve">ו/או חלקים ממנו </w:t>
      </w:r>
      <w:r>
        <w:rPr>
          <w:rtl/>
        </w:rPr>
        <w:t>ביוזמת הספק, ב</w:t>
      </w:r>
      <w:r w:rsidR="00205493">
        <w:rPr>
          <w:rFonts w:hint="cs"/>
          <w:rtl/>
        </w:rPr>
        <w:t>כל שלב ב</w:t>
      </w:r>
      <w:r>
        <w:rPr>
          <w:rtl/>
        </w:rPr>
        <w:t>מהלך ההתקשרות, מותנית בהעמדת צוות חלופי העומד ב</w:t>
      </w:r>
      <w:r w:rsidR="00205493">
        <w:rPr>
          <w:rFonts w:hint="cs"/>
          <w:rtl/>
        </w:rPr>
        <w:t>כלל ה</w:t>
      </w:r>
      <w:r>
        <w:rPr>
          <w:rtl/>
        </w:rPr>
        <w:t xml:space="preserve">תנאים </w:t>
      </w:r>
      <w:r w:rsidR="00DB1C6C">
        <w:rPr>
          <w:rFonts w:hint="cs"/>
          <w:rtl/>
        </w:rPr>
        <w:t xml:space="preserve">והדרישות </w:t>
      </w:r>
      <w:r>
        <w:rPr>
          <w:rtl/>
        </w:rPr>
        <w:t>שהוגדרו לצוות המקצועי בהתקשרות</w:t>
      </w:r>
      <w:r w:rsidR="00205493">
        <w:rPr>
          <w:rFonts w:hint="cs"/>
          <w:rtl/>
        </w:rPr>
        <w:t>, על כל הנובע מכך,</w:t>
      </w:r>
      <w:r>
        <w:rPr>
          <w:rtl/>
        </w:rPr>
        <w:t xml:space="preserve"> ובקבלת אישור המזמין מראש ובכתב.</w:t>
      </w:r>
    </w:p>
    <w:p w14:paraId="7F0524FC" w14:textId="1E1D5F76" w:rsidR="004028EB" w:rsidRDefault="005E27F6">
      <w:pPr>
        <w:pStyle w:val="5-"/>
        <w:rPr>
          <w:rtl/>
        </w:rPr>
      </w:pPr>
      <w:r>
        <w:rPr>
          <w:rtl/>
        </w:rPr>
        <w:t>ככל שמתבצעת החלפה שלא ביוזמת הספק, עליו לעדכן את המזמין בהחלפה זו באופן מידי לרבות אודות פרטי מחליפים</w:t>
      </w:r>
      <w:r w:rsidR="00DB1C6C">
        <w:rPr>
          <w:rFonts w:hint="cs"/>
          <w:rtl/>
        </w:rPr>
        <w:t xml:space="preserve">, אשר יעמדו בכלל התנאים והדרישות שהוגדרו בהתקשרות ביחס </w:t>
      </w:r>
      <w:proofErr w:type="spellStart"/>
      <w:r w:rsidR="00DB1C6C">
        <w:rPr>
          <w:rFonts w:hint="cs"/>
          <w:rtl/>
        </w:rPr>
        <w:t>לגורמ</w:t>
      </w:r>
      <w:proofErr w:type="spellEnd"/>
      <w:r w:rsidR="00DB1C6C">
        <w:rPr>
          <w:rFonts w:hint="cs"/>
          <w:rtl/>
        </w:rPr>
        <w:t xml:space="preserve">/ים </w:t>
      </w:r>
      <w:proofErr w:type="spellStart"/>
      <w:r w:rsidR="00DB1C6C">
        <w:rPr>
          <w:rFonts w:hint="cs"/>
          <w:rtl/>
        </w:rPr>
        <w:t>המוחלפ</w:t>
      </w:r>
      <w:proofErr w:type="spellEnd"/>
      <w:r w:rsidR="00DB1C6C">
        <w:rPr>
          <w:rFonts w:hint="cs"/>
          <w:rtl/>
        </w:rPr>
        <w:t>/ים, על כל הנובע מכך</w:t>
      </w:r>
      <w:r>
        <w:rPr>
          <w:rtl/>
        </w:rPr>
        <w:t>.</w:t>
      </w:r>
    </w:p>
    <w:p w14:paraId="0368CB9D" w14:textId="5752871B" w:rsidR="004028EB" w:rsidRDefault="005E27F6" w:rsidP="00666F04">
      <w:pPr>
        <w:pStyle w:val="5-"/>
        <w:spacing w:after="0"/>
        <w:rPr>
          <w:rtl/>
        </w:rPr>
      </w:pPr>
      <w:r>
        <w:rPr>
          <w:rtl/>
        </w:rPr>
        <w:t xml:space="preserve">המזמין יהא רשאי לדרוש החלפה של חבר צוות מנימוקים ענייניים. במקרה כאמור יעביר המזמין פניה בכתב לספק, ובה פירוט הנימוקים לדרישת ההחלפה </w:t>
      </w:r>
      <w:proofErr w:type="spellStart"/>
      <w:r>
        <w:rPr>
          <w:rtl/>
        </w:rPr>
        <w:t>ויתן</w:t>
      </w:r>
      <w:proofErr w:type="spellEnd"/>
      <w:r>
        <w:rPr>
          <w:rtl/>
        </w:rPr>
        <w:t xml:space="preserve"> לספק הזדמנות להתייחס לפניה זו. ככל שלאחר הבירור יעמוד המזמין על החלפת חבר הצוות, יהיה חייב הספק להחליף את חבר הצוות תוך פרק זמן סביר ש</w:t>
      </w:r>
      <w:r w:rsidR="00402E6C">
        <w:rPr>
          <w:rFonts w:hint="cs"/>
          <w:rtl/>
        </w:rPr>
        <w:t>י</w:t>
      </w:r>
      <w:r>
        <w:rPr>
          <w:rtl/>
        </w:rPr>
        <w:t>יקבע על ידי המזמין.</w:t>
      </w:r>
    </w:p>
    <w:p w14:paraId="66580772" w14:textId="77777777" w:rsidR="004028EB" w:rsidRDefault="005E27F6" w:rsidP="0002033D">
      <w:pPr>
        <w:pStyle w:val="1fe"/>
        <w:spacing w:before="0" w:after="0" w:line="360" w:lineRule="auto"/>
        <w:rPr>
          <w:rtl/>
        </w:rPr>
      </w:pPr>
      <w:bookmarkStart w:id="365" w:name="_Toc256000068"/>
      <w:r>
        <w:rPr>
          <w:rtl/>
        </w:rPr>
        <w:t>דוחות ודיווח</w:t>
      </w:r>
      <w:bookmarkEnd w:id="365"/>
    </w:p>
    <w:p w14:paraId="5A229035" w14:textId="77777777" w:rsidR="004028EB" w:rsidRDefault="005E27F6">
      <w:pPr>
        <w:pStyle w:val="2-0"/>
        <w:rPr>
          <w:rtl/>
        </w:rPr>
      </w:pPr>
      <w:r>
        <w:rPr>
          <w:rtl/>
        </w:rPr>
        <w:t>המזמין רשאי לדרוש מהספק מעת לעת הגשת דוחות ביצוע אודות כל פרטי ההתקשרות, ובין היתר, ביחס לנתונים הבאים: </w:t>
      </w:r>
    </w:p>
    <w:p w14:paraId="7B031B64" w14:textId="77777777" w:rsidR="004028EB" w:rsidRDefault="005E27F6">
      <w:pPr>
        <w:pStyle w:val="2-0"/>
        <w:rPr>
          <w:rtl/>
        </w:rPr>
      </w:pPr>
      <w:r>
        <w:rPr>
          <w:rtl/>
        </w:rPr>
        <w:t>המזמין רשאי אף לדרוש דוחות שיאפשרו ביצוע חתכים של נתונים אלו.</w:t>
      </w:r>
    </w:p>
    <w:p w14:paraId="413EB8E0" w14:textId="1415F73F" w:rsidR="004028EB" w:rsidRDefault="005E27F6">
      <w:pPr>
        <w:pStyle w:val="3-"/>
        <w:rPr>
          <w:rtl/>
        </w:rPr>
      </w:pPr>
      <w:r>
        <w:rPr>
          <w:rtl/>
        </w:rPr>
        <w:t>ניהול הקריאות של משרד הבריאות בתוכנה ויציג דו"ח בכל חודש הכולל את כמות הקריאות, פירוט הקריאות וזמן המענה לכל קריאה ובסוף הדו"ח יוצג המידע ברמה מסוכמת וסטטיסטיקה על הקריאות שטופלו</w:t>
      </w:r>
      <w:r w:rsidR="00402E6C">
        <w:rPr>
          <w:rFonts w:hint="cs"/>
          <w:rtl/>
        </w:rPr>
        <w:t>.</w:t>
      </w:r>
    </w:p>
    <w:p w14:paraId="1E47326F" w14:textId="77777777" w:rsidR="004028EB" w:rsidRDefault="005E27F6">
      <w:pPr>
        <w:pStyle w:val="3-"/>
        <w:rPr>
          <w:rtl/>
        </w:rPr>
      </w:pPr>
      <w:r>
        <w:rPr>
          <w:rtl/>
        </w:rPr>
        <w:t>דו"ח שעות מפורט לכל נותן שירותים, הכולל אתר, שעת כניסה, שעת יציאה, סה"כ כמות שעות יומית, נושא העבודה/הפעילות שבוצעה וסה"כ כמות שעות חודשית.</w:t>
      </w:r>
    </w:p>
    <w:p w14:paraId="2C66839F" w14:textId="77777777" w:rsidR="004028EB" w:rsidRDefault="005E27F6" w:rsidP="00666F04">
      <w:pPr>
        <w:pStyle w:val="2-0"/>
        <w:spacing w:after="0"/>
        <w:rPr>
          <w:rtl/>
        </w:rPr>
      </w:pPr>
      <w:r>
        <w:rPr>
          <w:rtl/>
        </w:rPr>
        <w:t>הדוחות יוגשו בקובץ אקסל או בכל פורמט אחר שיתבקש על ידי המזמין.</w:t>
      </w:r>
    </w:p>
    <w:p w14:paraId="73D4468C" w14:textId="77777777" w:rsidR="004028EB" w:rsidRDefault="005E27F6" w:rsidP="00666F04">
      <w:pPr>
        <w:pStyle w:val="1fe"/>
        <w:spacing w:line="360" w:lineRule="auto"/>
        <w:rPr>
          <w:rtl/>
        </w:rPr>
      </w:pPr>
      <w:bookmarkStart w:id="366" w:name="_Toc256000069"/>
      <w:r>
        <w:rPr>
          <w:rtl/>
        </w:rPr>
        <w:t>פיקוח ובקרה</w:t>
      </w:r>
      <w:bookmarkEnd w:id="366"/>
    </w:p>
    <w:p w14:paraId="31A35642" w14:textId="77777777" w:rsidR="004028EB" w:rsidRDefault="005E27F6">
      <w:pPr>
        <w:pStyle w:val="2-0"/>
        <w:rPr>
          <w:rtl/>
        </w:rPr>
      </w:pPr>
      <w:r>
        <w:rPr>
          <w:rtl/>
        </w:rPr>
        <w:t>המזמין יפקח באופן שוטף על ביצוע ההתקשרות ועמידת הספק בתנאי וכללי ההתקשרות לרבות זמינות, עמידה בלוחות הזמנים, טיב השירות וכדומה.</w:t>
      </w:r>
    </w:p>
    <w:p w14:paraId="6230DCF2" w14:textId="77777777" w:rsidR="004028EB" w:rsidRDefault="005E27F6">
      <w:pPr>
        <w:pStyle w:val="2-0"/>
        <w:rPr>
          <w:rtl/>
        </w:rPr>
      </w:pPr>
      <w:r>
        <w:rPr>
          <w:rtl/>
        </w:rPr>
        <w:lastRenderedPageBreak/>
        <w:t>הספק מתחייב לשתף פעולה ולמסור כל מידע רלוונטי למזמין לצורך בקרה ופיקוח על ביצוע ההתקשרות.</w:t>
      </w:r>
    </w:p>
    <w:p w14:paraId="079907E2" w14:textId="494C6C9E" w:rsidR="004028EB" w:rsidRDefault="005E27F6">
      <w:pPr>
        <w:pStyle w:val="2-0"/>
        <w:rPr>
          <w:rtl/>
        </w:rPr>
      </w:pPr>
      <w:r>
        <w:rPr>
          <w:rtl/>
        </w:rPr>
        <w:t>יובהר, כי המזמין אינו חייב בביצוע פיקוח כאמור וכי האחריות לביצוע התחייבויות הספק לפי ההתקשרות היא של</w:t>
      </w:r>
      <w:r w:rsidR="00402E6C">
        <w:rPr>
          <w:rFonts w:hint="cs"/>
          <w:rtl/>
        </w:rPr>
        <w:t xml:space="preserve"> הספק</w:t>
      </w:r>
      <w:r>
        <w:rPr>
          <w:rtl/>
        </w:rPr>
        <w:t xml:space="preserve"> בלבד, ולא תישמע כל טענה לפיה העדר פיקוח או התראה מצד המזמין, מפחיתים באופן כלשהו מאחריות הספק לחובותיו בהתקשרות.</w:t>
      </w:r>
    </w:p>
    <w:p w14:paraId="14D02605" w14:textId="77777777" w:rsidR="004028EB" w:rsidRDefault="005E27F6">
      <w:pPr>
        <w:pStyle w:val="1fe"/>
        <w:rPr>
          <w:rtl/>
        </w:rPr>
      </w:pPr>
      <w:bookmarkStart w:id="367" w:name="_Toc256000070"/>
      <w:r>
        <w:rPr>
          <w:rtl/>
        </w:rPr>
        <w:t>מוקד שירות</w:t>
      </w:r>
      <w:bookmarkEnd w:id="367"/>
    </w:p>
    <w:p w14:paraId="104F5B25" w14:textId="77777777" w:rsidR="004028EB" w:rsidRDefault="005E27F6">
      <w:pPr>
        <w:pStyle w:val="2-0"/>
        <w:rPr>
          <w:rtl/>
        </w:rPr>
      </w:pPr>
      <w:r>
        <w:rPr>
          <w:rtl/>
        </w:rPr>
        <w:t xml:space="preserve">הספק יפעיל מוקד שירות ותמיכה טלפוני אנושי ומוקד ממוחשב (צ'אט אונליין אנושי) אשר יטפל בתלונות, בפתרון תקלות ובפניות בנושא השירותים. מוקד השירות והתמיכה ייתן, בין היתר, מענה לקריאות ברמה 1+2 ובמידה והספק לא פתר את התקלה ברמת חומרה משביתה + חמורה – יעביר את התקלה לטיפול היצרן לדרג </w:t>
      </w:r>
      <w:r>
        <w:t>LEVEL 3+4</w:t>
      </w:r>
      <w:r>
        <w:rPr>
          <w:rtl/>
        </w:rPr>
        <w:t>.</w:t>
      </w:r>
    </w:p>
    <w:p w14:paraId="4F685F4D" w14:textId="77777777" w:rsidR="004028EB" w:rsidRDefault="005E27F6">
      <w:pPr>
        <w:pStyle w:val="2-0"/>
        <w:rPr>
          <w:rtl/>
        </w:rPr>
      </w:pPr>
      <w:r>
        <w:rPr>
          <w:rtl/>
        </w:rPr>
        <w:t xml:space="preserve">על המוקד האנושי (טלפוני וצ'אט אונליין) לפעול </w:t>
      </w:r>
      <w:r>
        <w:t>24x7</w:t>
      </w:r>
      <w:r>
        <w:rPr>
          <w:rtl/>
        </w:rPr>
        <w:t>.</w:t>
      </w:r>
    </w:p>
    <w:p w14:paraId="721CE409" w14:textId="77777777" w:rsidR="004028EB" w:rsidRDefault="005E27F6">
      <w:pPr>
        <w:pStyle w:val="2-0"/>
        <w:rPr>
          <w:rtl/>
        </w:rPr>
      </w:pPr>
      <w:r>
        <w:rPr>
          <w:rtl/>
        </w:rPr>
        <w:t>באחריות הספק לאייש את המוקד על ידי מוקדנים או אנשי מקצוע שעברו הכשרה מתאימה, בעלי הידע הנדרש ואשר יספקו מענה אדיב, מקצועי ושירותי לכל פניה שתתקבל.</w:t>
      </w:r>
    </w:p>
    <w:p w14:paraId="59653005" w14:textId="77777777" w:rsidR="004028EB" w:rsidRDefault="005E27F6">
      <w:pPr>
        <w:pStyle w:val="2-0"/>
        <w:rPr>
          <w:rtl/>
        </w:rPr>
      </w:pPr>
      <w:r>
        <w:rPr>
          <w:rtl/>
        </w:rPr>
        <w:t>במוקד תופעל מערכת ממוחשבת לניהול הפניות, אשר תתעד את פרטי הפניות שיתקבלו, לרבות מועד הפנייה, פרטי הפונה, תוכן הפנייה ופרטי המטפל. למזמין שמורה הזכות לדרוש העברת התיעוד כאמור בסעיף זה, בכל עת.</w:t>
      </w:r>
    </w:p>
    <w:p w14:paraId="19F0084F" w14:textId="77777777" w:rsidR="004028EB" w:rsidRDefault="005E27F6">
      <w:pPr>
        <w:pStyle w:val="1fe"/>
        <w:rPr>
          <w:rtl/>
        </w:rPr>
      </w:pPr>
      <w:bookmarkStart w:id="368" w:name="_Toc256000071"/>
      <w:r>
        <w:rPr>
          <w:rtl/>
        </w:rPr>
        <w:t>עבודה בשעת חירום</w:t>
      </w:r>
      <w:bookmarkEnd w:id="368"/>
    </w:p>
    <w:p w14:paraId="287B8608" w14:textId="77777777" w:rsidR="004028EB" w:rsidRDefault="005E27F6">
      <w:pPr>
        <w:pStyle w:val="2-0"/>
        <w:rPr>
          <w:rtl/>
        </w:rPr>
      </w:pPr>
      <w:r>
        <w:rPr>
          <w:rtl/>
        </w:rPr>
        <w:t>בעת חירום כפי שנקבע על ידי כנסת ישראל, ממשלת ישראל, רשות החירום הלאומית (</w:t>
      </w:r>
      <w:proofErr w:type="spellStart"/>
      <w:r>
        <w:rPr>
          <w:rtl/>
        </w:rPr>
        <w:t>רח"ל</w:t>
      </w:r>
      <w:proofErr w:type="spellEnd"/>
      <w:r>
        <w:rPr>
          <w:rtl/>
        </w:rPr>
        <w:t>), או כל מי שמוסמך לכך בהתאם לכל דין ("</w:t>
      </w:r>
      <w:r>
        <w:rPr>
          <w:b/>
          <w:bCs/>
          <w:rtl/>
        </w:rPr>
        <w:t>עת חירום</w:t>
      </w:r>
      <w:r>
        <w:rPr>
          <w:rtl/>
        </w:rPr>
        <w:t>"), או לחלופין, במצב שהוגדר על ידי המזמין כמצב כוננות מוגברת כגון: אסון טבע, אסון לאומי, התפרצות של מגיפה, מצב לחימה מתמשכת, היערכות למלחמה או מבצע צבאי ("</w:t>
      </w:r>
      <w:r>
        <w:rPr>
          <w:b/>
          <w:bCs/>
          <w:rtl/>
        </w:rPr>
        <w:t>מצב כוננות</w:t>
      </w:r>
      <w:r>
        <w:rPr>
          <w:rtl/>
        </w:rPr>
        <w:t>"), הספק ימשיך באספקת השירותים באופן סדיר, ובהתאם לתנאי ההתקשרות.</w:t>
      </w:r>
    </w:p>
    <w:p w14:paraId="25D1B7C0" w14:textId="77777777" w:rsidR="004028EB" w:rsidRDefault="005E27F6">
      <w:pPr>
        <w:pStyle w:val="2-0"/>
        <w:rPr>
          <w:rtl/>
        </w:rPr>
      </w:pPr>
      <w:r>
        <w:rPr>
          <w:rtl/>
        </w:rPr>
        <w:t>מבלי לגרוע מהאמור, בכל מקרה שבו כתוצאה מעת חירום, מצב כוננות או אירוע של כוח עליון ("</w:t>
      </w:r>
      <w:r>
        <w:t>force majeure</w:t>
      </w:r>
      <w:r>
        <w:rPr>
          <w:rtl/>
        </w:rPr>
        <w:t>") לספק יש קושי באספקת שירות מסוים או בעמידה בחובה אחרת שלו לפי ההתקשרות, יפנה הספק למזמין מראש, או במקרים חריגים בהם הדבר לא התאפשר, מיד ובסמוך לרגע בו נודע הקושי לספק, לצורך יידוע המזמין וקבלת אישורו, לתקופה מוגבלת בזמן, לסטייה מחובותיו בהתאם להתקשרות. במקרה כאמור ובכפוף לשיקולים של הוגנות וסבירות יאשר המזמין את הבקשה לפרק זמן מוגבל, או יאשרה בתנאים, ובכלל זה תנאי לפיו במהלך התקופה כאמור יוכל המזמין לרכוש את השירותים הנדרשים מספק חלופי. "כוח עליון" לעניין סעיף זה: מלחמה, פלישת מדינת אויב, פעולת מדינה אויבת או קרבות, התקוממות וכל נסיבה אחרת אשר לספק לא הייתה שליטה עליה והוא לא יכול היה, באופן סביר, לצפות אותה והיא מנעה מהספק למלא את התחייבויותיו לפי ההתקשרות.</w:t>
      </w:r>
    </w:p>
    <w:p w14:paraId="7983083A" w14:textId="6B6ADC49" w:rsidR="006B4CCE" w:rsidRDefault="005E27F6">
      <w:pPr>
        <w:pStyle w:val="2-0"/>
        <w:rPr>
          <w:rtl/>
        </w:rPr>
      </w:pPr>
      <w:r>
        <w:rPr>
          <w:rtl/>
        </w:rPr>
        <w:lastRenderedPageBreak/>
        <w:t>בעת חירום או מצב כוננות יסייע הספק בידי המזמין לשם מתן פתרונות מהירים וזמינים לצרכי המזמין הנגרמים כתוצאה ממצב החירום או הכוננות, בנושא ההתקשרות.</w:t>
      </w:r>
    </w:p>
    <w:p w14:paraId="7D91DC58" w14:textId="77777777" w:rsidR="006B4CCE" w:rsidRDefault="006B4CCE">
      <w:pPr>
        <w:bidi w:val="0"/>
        <w:rPr>
          <w:caps/>
          <w:rtl/>
        </w:rPr>
      </w:pPr>
      <w:r>
        <w:rPr>
          <w:rtl/>
        </w:rPr>
        <w:br w:type="page"/>
      </w:r>
    </w:p>
    <w:p w14:paraId="4B328025" w14:textId="77777777" w:rsidR="004028EB" w:rsidRDefault="004028EB" w:rsidP="00235F35">
      <w:pPr>
        <w:pStyle w:val="2-0"/>
        <w:numPr>
          <w:ilvl w:val="0"/>
          <w:numId w:val="0"/>
        </w:numPr>
        <w:ind w:left="360"/>
        <w:rPr>
          <w:rtl/>
        </w:rPr>
      </w:pPr>
    </w:p>
    <w:p w14:paraId="50460E05" w14:textId="33F610D3" w:rsidR="00024056" w:rsidRPr="002F1CE5" w:rsidRDefault="005E27F6" w:rsidP="0057259E">
      <w:pPr>
        <w:pStyle w:val="afffffff9"/>
        <w:rPr>
          <w:rtl/>
        </w:rPr>
      </w:pPr>
      <w:bookmarkStart w:id="369" w:name="_Toc256000077"/>
      <w:bookmarkStart w:id="370" w:name="_Toc173823733"/>
      <w:bookmarkStart w:id="371" w:name="_Toc173825542"/>
      <w:bookmarkEnd w:id="0"/>
      <w:bookmarkEnd w:id="1"/>
      <w:bookmarkEnd w:id="2"/>
      <w:bookmarkEnd w:id="3"/>
      <w:bookmarkEnd w:id="341"/>
      <w:bookmarkEnd w:id="342"/>
      <w:bookmarkEnd w:id="343"/>
      <w:bookmarkEnd w:id="344"/>
      <w:bookmarkEnd w:id="345"/>
      <w:bookmarkEnd w:id="346"/>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69"/>
      <w:bookmarkEnd w:id="370"/>
      <w:bookmarkEnd w:id="371"/>
    </w:p>
    <w:p w14:paraId="2A94AE9C" w14:textId="77777777" w:rsidR="00024056" w:rsidRDefault="00024056" w:rsidP="002D7789">
      <w:pPr>
        <w:rPr>
          <w:b/>
          <w:bCs/>
          <w:sz w:val="32"/>
          <w:szCs w:val="32"/>
          <w:u w:val="single"/>
          <w:rtl/>
        </w:rPr>
      </w:pPr>
    </w:p>
    <w:p w14:paraId="24FB5384"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4"/>
    <w:p w14:paraId="58BFB54F" w14:textId="77777777" w:rsidR="00DE0499" w:rsidRPr="00DE0499" w:rsidRDefault="00DE0499" w:rsidP="00BB3FA0"/>
    <w:p w14:paraId="4D9B870B" w14:textId="77777777" w:rsidR="00DD1BFE" w:rsidRPr="00A17DFD" w:rsidRDefault="005E27F6" w:rsidP="0009150A">
      <w:pPr>
        <w:pStyle w:val="1c"/>
        <w:widowControl w:val="0"/>
        <w:numPr>
          <w:ilvl w:val="12"/>
          <w:numId w:val="0"/>
        </w:numPr>
        <w:tabs>
          <w:tab w:val="right" w:pos="8487"/>
        </w:tabs>
        <w:spacing w:line="360" w:lineRule="auto"/>
        <w:ind w:left="-18" w:firstLine="18"/>
        <w:jc w:val="center"/>
        <w:rPr>
          <w:b/>
          <w:bCs/>
          <w:sz w:val="28"/>
          <w:szCs w:val="28"/>
          <w:u w:val="double"/>
          <w:rtl/>
        </w:rPr>
      </w:pPr>
      <w:r w:rsidRPr="00A17DFD">
        <w:rPr>
          <w:rFonts w:hint="eastAsia"/>
          <w:b/>
          <w:bCs/>
          <w:sz w:val="28"/>
          <w:szCs w:val="28"/>
          <w:u w:val="double"/>
          <w:rtl/>
        </w:rPr>
        <w:t>הסכם</w:t>
      </w:r>
      <w:r w:rsidRPr="00A17DFD">
        <w:rPr>
          <w:b/>
          <w:bCs/>
          <w:sz w:val="28"/>
          <w:szCs w:val="28"/>
          <w:u w:val="double"/>
          <w:rtl/>
        </w:rPr>
        <w:t xml:space="preserve"> התקשרות </w:t>
      </w:r>
    </w:p>
    <w:p w14:paraId="629887B0"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14:paraId="109A4AD9"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tl/>
        </w:rPr>
      </w:pPr>
    </w:p>
    <w:p w14:paraId="0A362D7E" w14:textId="77777777" w:rsidR="0009150A" w:rsidRPr="007C5B4C" w:rsidRDefault="005E27F6" w:rsidP="0009150A">
      <w:pPr>
        <w:pStyle w:val="1c"/>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14:paraId="4A433210" w14:textId="77777777" w:rsidR="00A4074D" w:rsidRPr="007C5B4C" w:rsidRDefault="00A4074D" w:rsidP="00A4074D">
      <w:pPr>
        <w:pStyle w:val="1c"/>
        <w:widowControl w:val="0"/>
        <w:numPr>
          <w:ilvl w:val="12"/>
          <w:numId w:val="0"/>
        </w:numPr>
        <w:tabs>
          <w:tab w:val="right" w:pos="8487"/>
        </w:tabs>
        <w:spacing w:line="360" w:lineRule="auto"/>
        <w:ind w:left="-18" w:firstLine="18"/>
        <w:jc w:val="center"/>
        <w:rPr>
          <w:b/>
          <w:bCs/>
          <w:rtl/>
        </w:rPr>
      </w:pPr>
      <w:bookmarkStart w:id="372" w:name="OfficeValue_3"/>
    </w:p>
    <w:p w14:paraId="5B7BF943" w14:textId="2240ECFF" w:rsidR="0009150A" w:rsidRPr="00C32D16" w:rsidRDefault="00A4074D" w:rsidP="00A4074D">
      <w:pPr>
        <w:pStyle w:val="1c"/>
        <w:widowControl w:val="0"/>
        <w:numPr>
          <w:ilvl w:val="12"/>
          <w:numId w:val="0"/>
        </w:numPr>
        <w:tabs>
          <w:tab w:val="right" w:pos="8487"/>
        </w:tabs>
        <w:spacing w:line="360" w:lineRule="auto"/>
        <w:ind w:left="-18" w:firstLine="18"/>
        <w:jc w:val="center"/>
        <w:rPr>
          <w:b/>
          <w:bCs/>
          <w:rtl/>
        </w:rPr>
      </w:pPr>
      <w:r w:rsidRPr="00C32D16">
        <w:rPr>
          <w:rFonts w:hint="eastAsia"/>
          <w:b/>
          <w:bCs/>
          <w:rtl/>
        </w:rPr>
        <w:t>ממשלת</w:t>
      </w:r>
      <w:r w:rsidRPr="00C32D16">
        <w:rPr>
          <w:b/>
          <w:bCs/>
          <w:rtl/>
        </w:rPr>
        <w:t xml:space="preserve"> ישראל בשם מדינת ישראל המיוצגת לצורך הסכם זה ע"י המנהל הכללי של משרד הבריאות ו/או סמנכ"ל </w:t>
      </w:r>
      <w:proofErr w:type="spellStart"/>
      <w:r w:rsidRPr="00C32D16">
        <w:rPr>
          <w:rFonts w:hint="eastAsia"/>
          <w:b/>
          <w:bCs/>
          <w:rtl/>
        </w:rPr>
        <w:t>למינהל</w:t>
      </w:r>
      <w:proofErr w:type="spellEnd"/>
      <w:r w:rsidRPr="00C32D16">
        <w:rPr>
          <w:b/>
          <w:bCs/>
          <w:rtl/>
        </w:rPr>
        <w:t xml:space="preserve"> במשרד הבריאות יחד עם חשב משרד הבריאות או </w:t>
      </w:r>
      <w:proofErr w:type="spellStart"/>
      <w:r w:rsidRPr="00C32D16">
        <w:rPr>
          <w:rFonts w:hint="eastAsia"/>
          <w:b/>
          <w:bCs/>
          <w:rtl/>
        </w:rPr>
        <w:t>סגנו</w:t>
      </w:r>
      <w:proofErr w:type="spellEnd"/>
      <w:r w:rsidRPr="00C32D16">
        <w:rPr>
          <w:b/>
          <w:bCs/>
          <w:rtl/>
        </w:rPr>
        <w:t xml:space="preserve"> המוסמכים לחתום בשמה עפ"י הרשאות שפורסמו בילקוט הפרסומים.</w:t>
      </w:r>
      <w:r w:rsidRPr="00C32D16">
        <w:rPr>
          <w:b/>
          <w:bCs/>
          <w:rtl/>
        </w:rPr>
        <w:br/>
      </w:r>
      <w:bookmarkEnd w:id="372"/>
      <w:r w:rsidR="005E27F6" w:rsidRPr="00C32D16">
        <w:rPr>
          <w:b/>
          <w:bCs/>
          <w:rtl/>
        </w:rPr>
        <w:br/>
        <w:t xml:space="preserve">(להלן: </w:t>
      </w:r>
      <w:r>
        <w:rPr>
          <w:rFonts w:hint="cs"/>
          <w:b/>
          <w:bCs/>
          <w:rtl/>
        </w:rPr>
        <w:t xml:space="preserve">"המשרד" </w:t>
      </w:r>
      <w:r w:rsidRPr="00C4150D">
        <w:rPr>
          <w:rFonts w:hint="cs"/>
          <w:rtl/>
        </w:rPr>
        <w:t>או</w:t>
      </w:r>
      <w:r>
        <w:rPr>
          <w:rFonts w:hint="cs"/>
          <w:b/>
          <w:bCs/>
          <w:rtl/>
        </w:rPr>
        <w:t xml:space="preserve"> </w:t>
      </w:r>
      <w:r w:rsidR="005E27F6" w:rsidRPr="00C32D16">
        <w:rPr>
          <w:b/>
          <w:bCs/>
          <w:rtl/>
        </w:rPr>
        <w:t>"</w:t>
      </w:r>
      <w:r w:rsidR="00361FDC" w:rsidRPr="00A4074D">
        <w:rPr>
          <w:b/>
          <w:bCs/>
          <w:rtl/>
        </w:rPr>
        <w:t>המזמין</w:t>
      </w:r>
      <w:r w:rsidR="005E27F6" w:rsidRPr="00C32D16">
        <w:rPr>
          <w:b/>
          <w:bCs/>
          <w:rtl/>
        </w:rPr>
        <w:t>")</w:t>
      </w:r>
    </w:p>
    <w:p w14:paraId="59D1564A" w14:textId="77777777" w:rsidR="00A4074D" w:rsidRDefault="00A4074D"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rtl/>
        </w:rPr>
      </w:pPr>
    </w:p>
    <w:p w14:paraId="3E166BE9" w14:textId="0F2A0368" w:rsidR="0009150A" w:rsidRPr="007C5B4C" w:rsidRDefault="005E27F6"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7D36AB0C" w14:textId="77777777" w:rsidR="0009150A" w:rsidRPr="007C5B4C" w:rsidRDefault="005E27F6" w:rsidP="0007721F">
      <w:pPr>
        <w:pStyle w:val="af7"/>
        <w:widowControl w:val="0"/>
        <w:spacing w:line="360" w:lineRule="auto"/>
        <w:jc w:val="center"/>
        <w:rPr>
          <w:rFonts w:cs="David"/>
          <w:b/>
          <w:bCs/>
          <w:rtl/>
        </w:rPr>
      </w:pPr>
      <w:r w:rsidRPr="007C5B4C">
        <w:rPr>
          <w:rFonts w:cs="David"/>
          <w:b/>
          <w:bCs/>
          <w:rtl/>
        </w:rPr>
        <w:t>ל ב י ן</w:t>
      </w:r>
    </w:p>
    <w:p w14:paraId="354CF0A8" w14:textId="77777777" w:rsidR="0009150A" w:rsidRPr="007C5B4C" w:rsidRDefault="005E27F6"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63B93C43" w14:textId="77777777" w:rsidR="0009150A" w:rsidRPr="007C5B4C" w:rsidRDefault="005E27F6" w:rsidP="0009150A">
      <w:pPr>
        <w:pStyle w:val="af7"/>
        <w:widowControl w:val="0"/>
        <w:spacing w:line="360" w:lineRule="auto"/>
        <w:jc w:val="center"/>
        <w:rPr>
          <w:rFonts w:cs="David"/>
          <w:rtl/>
        </w:rPr>
      </w:pPr>
      <w:r w:rsidRPr="007C5B4C">
        <w:rPr>
          <w:rFonts w:cs="David"/>
          <w:rtl/>
        </w:rPr>
        <w:t>מכתובת ________________________________</w:t>
      </w:r>
    </w:p>
    <w:p w14:paraId="5449D15F" w14:textId="77777777" w:rsidR="0009150A" w:rsidRPr="007C5B4C" w:rsidRDefault="005E27F6"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2EF20D18" w14:textId="77777777" w:rsidR="0009150A" w:rsidRPr="007C5B4C" w:rsidRDefault="005E27F6"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16ED148F"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203A6654" w14:textId="69AA37F2" w:rsidR="0009150A" w:rsidRPr="007C5B4C" w:rsidRDefault="005E27F6" w:rsidP="00B108A6">
      <w:pPr>
        <w:pStyle w:val="af7"/>
        <w:widowControl w:val="0"/>
        <w:spacing w:line="360" w:lineRule="auto"/>
        <w:ind w:left="656" w:hanging="656"/>
        <w:jc w:val="both"/>
        <w:rPr>
          <w:rFonts w:cs="David"/>
          <w:rtl/>
        </w:rPr>
      </w:pPr>
      <w:bookmarkStart w:id="373"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bookmarkStart w:id="374" w:name="TenderNumber_10"/>
      <w:r w:rsidR="00C44449" w:rsidRPr="00C44449">
        <w:rPr>
          <w:rFonts w:cs="David"/>
          <w:rtl/>
        </w:rPr>
        <w:t xml:space="preserve">פומבי מס' </w:t>
      </w:r>
      <w:r w:rsidR="006A34EB">
        <w:rPr>
          <w:rFonts w:cs="David"/>
          <w:rtl/>
        </w:rPr>
        <w:t>50/2026</w:t>
      </w:r>
      <w:r w:rsidR="00C44449" w:rsidRPr="00C44449">
        <w:rPr>
          <w:rFonts w:cs="David"/>
          <w:rtl/>
        </w:rPr>
        <w:t xml:space="preserve"> – לרישוי יישום ותחזוקה לשירותי ניטור בעזרת מערכת מבית </w:t>
      </w:r>
      <w:r w:rsidR="00EA4860">
        <w:rPr>
          <w:rFonts w:cs="David"/>
        </w:rPr>
        <w:t>SOLARWINDS</w:t>
      </w:r>
      <w:r w:rsidR="00C44449" w:rsidRPr="00C44449">
        <w:rPr>
          <w:rFonts w:cs="David"/>
          <w:rtl/>
        </w:rPr>
        <w:t xml:space="preserve"> </w:t>
      </w:r>
      <w:bookmarkEnd w:id="374"/>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75" w:name="show_IsSherutOrHR_1"/>
      <w:r w:rsidR="008D6817">
        <w:rPr>
          <w:rFonts w:cs="David" w:hint="cs"/>
          <w:rtl/>
        </w:rPr>
        <w:t>ה</w:t>
      </w:r>
      <w:r w:rsidR="00B66033">
        <w:rPr>
          <w:rFonts w:cs="David" w:hint="cs"/>
          <w:rtl/>
        </w:rPr>
        <w:t xml:space="preserve">שירותים </w:t>
      </w:r>
      <w:bookmarkEnd w:id="375"/>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376" w:name="show_IsSherutOrHR_4"/>
      <w:r w:rsidR="009B4E94" w:rsidRPr="00FD08D7">
        <w:rPr>
          <w:rFonts w:cs="David" w:hint="cs"/>
          <w:b/>
          <w:bCs/>
          <w:rtl/>
        </w:rPr>
        <w:t>השירותים</w:t>
      </w:r>
      <w:bookmarkEnd w:id="376"/>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7B7456B7" w14:textId="77777777" w:rsidR="0009150A" w:rsidRPr="007C5B4C" w:rsidRDefault="005E27F6"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377" w:name="show_IsSherutOrHR_2"/>
      <w:r w:rsidRPr="007C5B4C">
        <w:rPr>
          <w:rtl/>
        </w:rPr>
        <w:t>השירות</w:t>
      </w:r>
      <w:r w:rsidR="00B66033">
        <w:rPr>
          <w:rFonts w:hint="cs"/>
          <w:rtl/>
        </w:rPr>
        <w:t>ים</w:t>
      </w:r>
      <w:r w:rsidRPr="007C5B4C">
        <w:rPr>
          <w:rtl/>
        </w:rPr>
        <w:t xml:space="preserve"> </w:t>
      </w:r>
      <w:bookmarkEnd w:id="377"/>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392F9F25" w14:textId="77777777" w:rsidR="0009150A" w:rsidRDefault="005E27F6"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373"/>
    <w:p w14:paraId="72F9213C" w14:textId="77777777" w:rsidR="006A1C97" w:rsidRPr="006A1C97" w:rsidRDefault="006A1C97" w:rsidP="006A1C97"/>
    <w:p w14:paraId="5A7CEFFC"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060F73B0" w14:textId="77777777" w:rsidR="0009150A" w:rsidRPr="007C5B4C" w:rsidRDefault="005E27F6"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19D5D1F3" w14:textId="77777777" w:rsidR="0009150A" w:rsidRPr="00973BC2" w:rsidRDefault="005E27F6" w:rsidP="005E27F6">
      <w:pPr>
        <w:pStyle w:val="1-0"/>
        <w:numPr>
          <w:ilvl w:val="0"/>
          <w:numId w:val="69"/>
        </w:numPr>
        <w:rPr>
          <w:sz w:val="32"/>
          <w:szCs w:val="32"/>
          <w:rtl/>
        </w:rPr>
      </w:pPr>
      <w:bookmarkStart w:id="378" w:name="_Toc256000078"/>
      <w:bookmarkStart w:id="379" w:name="_Toc44931959"/>
      <w:bookmarkStart w:id="380" w:name="_Toc44932046"/>
      <w:bookmarkStart w:id="381" w:name="_Toc173823734"/>
      <w:bookmarkStart w:id="382" w:name="_Toc173825543"/>
      <w:r w:rsidRPr="00973BC2">
        <w:rPr>
          <w:sz w:val="32"/>
          <w:szCs w:val="32"/>
          <w:rtl/>
        </w:rPr>
        <w:t>כללי</w:t>
      </w:r>
      <w:bookmarkEnd w:id="378"/>
      <w:bookmarkEnd w:id="379"/>
      <w:bookmarkEnd w:id="380"/>
      <w:bookmarkEnd w:id="381"/>
      <w:bookmarkEnd w:id="382"/>
    </w:p>
    <w:p w14:paraId="3AE414CB" w14:textId="77777777" w:rsidR="00715DCD" w:rsidRDefault="005E27F6"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5AFE8E74" w14:textId="77777777" w:rsidR="00715DCD" w:rsidRPr="007B01DE" w:rsidRDefault="005E27F6" w:rsidP="00A0392D">
      <w:pPr>
        <w:pStyle w:val="3-"/>
        <w:rPr>
          <w:rtl/>
        </w:rPr>
      </w:pPr>
      <w:r w:rsidRPr="007B01DE">
        <w:rPr>
          <w:rFonts w:hint="cs"/>
          <w:b/>
          <w:bCs/>
          <w:rtl/>
        </w:rPr>
        <w:lastRenderedPageBreak/>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383"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383"/>
      <w:r w:rsidRPr="007B01DE">
        <w:rPr>
          <w:rFonts w:hint="cs"/>
          <w:rtl/>
        </w:rPr>
        <w:t>;</w:t>
      </w:r>
    </w:p>
    <w:p w14:paraId="72ABE8C1" w14:textId="77777777" w:rsidR="00715DCD" w:rsidRDefault="005E27F6" w:rsidP="00A0392D">
      <w:pPr>
        <w:pStyle w:val="3-"/>
        <w:rPr>
          <w:rtl/>
        </w:rPr>
      </w:pPr>
      <w:bookmarkStart w:id="384"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384"/>
    </w:p>
    <w:p w14:paraId="480D348A" w14:textId="29BFBC0B" w:rsidR="00715DCD" w:rsidRDefault="005E27F6" w:rsidP="00A0392D">
      <w:pPr>
        <w:pStyle w:val="3-"/>
      </w:pPr>
      <w:bookmarkStart w:id="385" w:name="show_nispach15_1"/>
      <w:r w:rsidRPr="006C3504">
        <w:rPr>
          <w:rFonts w:hint="cs"/>
          <w:b/>
          <w:bCs/>
          <w:rtl/>
        </w:rPr>
        <w:t xml:space="preserve">נספח </w:t>
      </w:r>
      <w:bookmarkStart w:id="386" w:name="nispach15"/>
      <w:r w:rsidRPr="006C3504">
        <w:rPr>
          <w:rFonts w:hint="cs"/>
          <w:b/>
          <w:bCs/>
          <w:rtl/>
        </w:rPr>
        <w:t>ג</w:t>
      </w:r>
      <w:bookmarkEnd w:id="386"/>
      <w:r w:rsidRPr="006C3504">
        <w:rPr>
          <w:rFonts w:hint="cs"/>
          <w:b/>
          <w:bCs/>
          <w:rtl/>
        </w:rPr>
        <w:t xml:space="preserve">' </w:t>
      </w:r>
      <w:r>
        <w:rPr>
          <w:rtl/>
        </w:rPr>
        <w:t>–</w:t>
      </w:r>
      <w:r w:rsidR="00805858">
        <w:rPr>
          <w:rFonts w:hint="cs"/>
          <w:rtl/>
        </w:rPr>
        <w:t xml:space="preserve"> ערבות ביצוע</w:t>
      </w:r>
      <w:r>
        <w:rPr>
          <w:rFonts w:hint="cs"/>
          <w:rtl/>
        </w:rPr>
        <w:t>;</w:t>
      </w:r>
      <w:bookmarkEnd w:id="385"/>
    </w:p>
    <w:p w14:paraId="3B9DB429" w14:textId="45FD2EA5" w:rsidR="00805858" w:rsidRDefault="00805858" w:rsidP="00A0392D">
      <w:pPr>
        <w:pStyle w:val="3-"/>
        <w:rPr>
          <w:rtl/>
        </w:rPr>
      </w:pPr>
      <w:r>
        <w:rPr>
          <w:rFonts w:hint="cs"/>
          <w:b/>
          <w:bCs/>
          <w:rtl/>
        </w:rPr>
        <w:t xml:space="preserve">נספח ד' </w:t>
      </w:r>
      <w:r>
        <w:rPr>
          <w:rtl/>
        </w:rPr>
        <w:t>–</w:t>
      </w:r>
      <w:r>
        <w:rPr>
          <w:rFonts w:hint="cs"/>
          <w:rtl/>
        </w:rPr>
        <w:t xml:space="preserve"> ביטוח;</w:t>
      </w:r>
    </w:p>
    <w:p w14:paraId="3DA578DC" w14:textId="3C037399" w:rsidR="00715DCD" w:rsidRDefault="005E27F6" w:rsidP="00A0392D">
      <w:pPr>
        <w:pStyle w:val="3-"/>
        <w:rPr>
          <w:rtl/>
        </w:rPr>
      </w:pPr>
      <w:r w:rsidRPr="006C3504">
        <w:rPr>
          <w:rFonts w:hint="cs"/>
          <w:b/>
          <w:bCs/>
          <w:rtl/>
        </w:rPr>
        <w:t xml:space="preserve">נספח </w:t>
      </w:r>
      <w:r w:rsidR="00805858">
        <w:rPr>
          <w:rFonts w:hint="cs"/>
          <w:b/>
          <w:bCs/>
          <w:rtl/>
        </w:rPr>
        <w:t>ה</w:t>
      </w:r>
      <w:r w:rsidRPr="006C3504">
        <w:rPr>
          <w:rFonts w:hint="cs"/>
          <w:b/>
          <w:bCs/>
          <w:rtl/>
        </w:rPr>
        <w:t xml:space="preserve">' </w:t>
      </w:r>
      <w:r>
        <w:rPr>
          <w:rtl/>
        </w:rPr>
        <w:t>–</w:t>
      </w:r>
      <w:r>
        <w:rPr>
          <w:rFonts w:hint="cs"/>
          <w:rtl/>
        </w:rPr>
        <w:t xml:space="preserve"> נספח סודיות והיעדר ניגוד עניינים; </w:t>
      </w:r>
    </w:p>
    <w:p w14:paraId="101A6AE3" w14:textId="3B9395D1" w:rsidR="00FF19CE" w:rsidRDefault="005E27F6" w:rsidP="00A0392D">
      <w:pPr>
        <w:pStyle w:val="3-"/>
      </w:pPr>
      <w:bookmarkStart w:id="387" w:name="show_IsHatzmadatTmura"/>
      <w:r w:rsidRPr="00FF3FEF">
        <w:rPr>
          <w:rFonts w:hint="cs"/>
          <w:b/>
          <w:bCs/>
          <w:rtl/>
        </w:rPr>
        <w:t xml:space="preserve">נספח </w:t>
      </w:r>
      <w:r w:rsidR="00805858">
        <w:rPr>
          <w:rFonts w:hint="cs"/>
          <w:b/>
          <w:bCs/>
          <w:rtl/>
        </w:rPr>
        <w:t>ו</w:t>
      </w:r>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387"/>
    </w:p>
    <w:p w14:paraId="6AB40C3D" w14:textId="2657D7FB" w:rsidR="00C37F1B" w:rsidRPr="00490446" w:rsidRDefault="00C37F1B" w:rsidP="00C37F1B">
      <w:pPr>
        <w:pStyle w:val="3-"/>
        <w:rPr>
          <w:b/>
          <w:bCs/>
          <w:rtl/>
        </w:rPr>
      </w:pPr>
      <w:bookmarkStart w:id="388" w:name="show_isCyberDetailsOrAttach"/>
      <w:r w:rsidRPr="00BC054D">
        <w:rPr>
          <w:rFonts w:hint="eastAsia"/>
          <w:b/>
          <w:bCs/>
          <w:rtl/>
        </w:rPr>
        <w:t>נספח</w:t>
      </w:r>
      <w:r w:rsidRPr="00BC054D">
        <w:rPr>
          <w:b/>
          <w:bCs/>
          <w:rtl/>
        </w:rPr>
        <w:t xml:space="preserve"> </w:t>
      </w:r>
      <w:bookmarkStart w:id="389" w:name="show_isCyberLevelNormalOrHigh_1"/>
      <w:r w:rsidR="00805858">
        <w:rPr>
          <w:rFonts w:hint="cs"/>
          <w:b/>
          <w:bCs/>
          <w:rtl/>
        </w:rPr>
        <w:t>ז</w:t>
      </w:r>
      <w:r>
        <w:rPr>
          <w:rFonts w:hint="cs"/>
          <w:b/>
          <w:bCs/>
          <w:rtl/>
        </w:rPr>
        <w:t>'</w:t>
      </w:r>
      <w:bookmarkEnd w:id="389"/>
      <w:r>
        <w:rPr>
          <w:rFonts w:hint="cs"/>
          <w:rtl/>
        </w:rPr>
        <w:t xml:space="preserve"> – </w:t>
      </w:r>
      <w:r w:rsidRPr="00B47A63">
        <w:rPr>
          <w:rFonts w:hint="eastAsia"/>
          <w:rtl/>
        </w:rPr>
        <w:t>נספח</w:t>
      </w:r>
      <w:r w:rsidRPr="00B47A63">
        <w:rPr>
          <w:rtl/>
        </w:rPr>
        <w:t xml:space="preserve"> </w:t>
      </w:r>
      <w:r w:rsidRPr="00B47A63">
        <w:rPr>
          <w:rFonts w:hint="eastAsia"/>
          <w:rtl/>
        </w:rPr>
        <w:t>סייבר</w:t>
      </w:r>
      <w:r w:rsidRPr="00B47A63">
        <w:rPr>
          <w:rtl/>
        </w:rPr>
        <w:t xml:space="preserve"> </w:t>
      </w:r>
      <w:r w:rsidRPr="00B47A63">
        <w:rPr>
          <w:rFonts w:hint="eastAsia"/>
          <w:rtl/>
        </w:rPr>
        <w:t>ואבטחת</w:t>
      </w:r>
      <w:r w:rsidRPr="00B47A63">
        <w:rPr>
          <w:rtl/>
        </w:rPr>
        <w:t xml:space="preserve"> </w:t>
      </w:r>
      <w:r w:rsidRPr="00B47A63">
        <w:rPr>
          <w:rFonts w:hint="eastAsia"/>
          <w:rtl/>
        </w:rPr>
        <w:t>מידע</w:t>
      </w:r>
      <w:r w:rsidRPr="00B47A63">
        <w:rPr>
          <w:rtl/>
        </w:rPr>
        <w:t>;</w:t>
      </w:r>
    </w:p>
    <w:p w14:paraId="60834D92" w14:textId="77777777" w:rsidR="000B169A" w:rsidRDefault="005E27F6" w:rsidP="000B169A">
      <w:pPr>
        <w:pStyle w:val="2-0"/>
        <w:numPr>
          <w:ilvl w:val="1"/>
          <w:numId w:val="51"/>
        </w:numPr>
        <w:ind w:left="1080" w:hanging="706"/>
      </w:pPr>
      <w:bookmarkStart w:id="390" w:name="show_isTender_5"/>
      <w:bookmarkEnd w:id="388"/>
      <w:r w:rsidRPr="007A2625">
        <w:rPr>
          <w:rFonts w:hint="cs"/>
          <w:rtl/>
        </w:rPr>
        <w:t xml:space="preserve">בנוסף מסמכי המכרז והבהרות למכרז שפורסמו </w:t>
      </w:r>
      <w:hyperlink r:id="rId32"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proofErr w:type="spellStart"/>
        <w:r w:rsidRPr="007A2625">
          <w:rPr>
            <w:rStyle w:val="Hyperlink"/>
            <w:rFonts w:ascii="David" w:hAnsi="David" w:cs="David" w:hint="eastAsia"/>
            <w:color w:val="auto"/>
            <w:u w:val="none"/>
            <w:rtl/>
          </w:rPr>
          <w:t>מינהל</w:t>
        </w:r>
        <w:proofErr w:type="spellEnd"/>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390"/>
    <w:p w14:paraId="2843C257" w14:textId="77777777" w:rsidR="0009150A" w:rsidRPr="004765F5" w:rsidRDefault="005E27F6"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4A835773" w14:textId="77777777" w:rsidR="00715DCD" w:rsidRDefault="005E27F6" w:rsidP="00973BC2">
      <w:pPr>
        <w:pStyle w:val="2-0"/>
        <w:rPr>
          <w:rtl/>
        </w:rPr>
      </w:pPr>
      <w:bookmarkStart w:id="391"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392" w:name="show_IsSherutOrHR_5"/>
      <w:r w:rsidRPr="004765F5">
        <w:rPr>
          <w:rFonts w:hint="cs"/>
          <w:rtl/>
        </w:rPr>
        <w:t xml:space="preserve">השירותים </w:t>
      </w:r>
      <w:bookmarkEnd w:id="392"/>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391"/>
    </w:p>
    <w:p w14:paraId="2BBEBA6F" w14:textId="77777777" w:rsidR="00C64B20" w:rsidRPr="00C64B20" w:rsidRDefault="005E27F6" w:rsidP="00C64B20">
      <w:pPr>
        <w:pStyle w:val="1fe"/>
      </w:pPr>
      <w:bookmarkStart w:id="393" w:name="_Toc256000079"/>
      <w:bookmarkStart w:id="394" w:name="show_isNotContractScopeAndPeriodEdited"/>
      <w:r w:rsidRPr="00973BC2">
        <w:rPr>
          <w:rFonts w:hint="cs"/>
          <w:rtl/>
        </w:rPr>
        <w:t>תקופת ההתקשרות</w:t>
      </w:r>
      <w:bookmarkEnd w:id="393"/>
    </w:p>
    <w:p w14:paraId="4F02FE21" w14:textId="03B14ECA" w:rsidR="009B4E94" w:rsidRDefault="005E27F6" w:rsidP="00973BC2">
      <w:pPr>
        <w:pStyle w:val="2-0"/>
      </w:pPr>
      <w:bookmarkStart w:id="395"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r w:rsidR="001C798C">
        <w:rPr>
          <w:rFonts w:hint="cs"/>
          <w:rtl/>
        </w:rPr>
        <w:t>3 שנים</w:t>
      </w:r>
      <w:r w:rsidR="00F52024">
        <w:rPr>
          <w:rFonts w:hint="cs"/>
          <w:rtl/>
        </w:rPr>
        <w:t xml:space="preserve"> </w:t>
      </w:r>
      <w:r w:rsidR="002A6F38" w:rsidRPr="00FD22C7">
        <w:rPr>
          <w:rtl/>
        </w:rPr>
        <w:t xml:space="preserve">ממועד החתימה על הסכם זה </w:t>
      </w:r>
      <w:r w:rsidR="002A6F38" w:rsidRPr="00F32A58">
        <w:rPr>
          <w:b/>
          <w:bCs/>
          <w:rtl/>
        </w:rPr>
        <w:t>("תקופת ההתקשרות")</w:t>
      </w:r>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A4074D">
        <w:rPr>
          <w:rFonts w:hint="cs"/>
          <w:rtl/>
        </w:rPr>
        <w:t>-</w:t>
      </w:r>
      <w:r w:rsidR="001C798C">
        <w:rPr>
          <w:rFonts w:hint="cs"/>
          <w:rtl/>
        </w:rPr>
        <w:t xml:space="preserve">7 </w:t>
      </w:r>
      <w:r w:rsidR="00A4074D">
        <w:rPr>
          <w:rFonts w:hint="cs"/>
          <w:rtl/>
        </w:rPr>
        <w:t xml:space="preserve">שנים </w:t>
      </w:r>
      <w:r w:rsidR="00F10886" w:rsidRPr="00FD22C7">
        <w:rPr>
          <w:rtl/>
        </w:rPr>
        <w:t>נוספ</w:t>
      </w:r>
      <w:r w:rsidR="00A4074D">
        <w:rPr>
          <w:rFonts w:hint="cs"/>
          <w:rtl/>
        </w:rPr>
        <w:t>ות (תקופת התקשרות כוללת ומצטברת של עד 10 שנים בסה"כ),</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r w:rsidRPr="00FD22C7">
        <w:rPr>
          <w:rtl/>
        </w:rPr>
        <w:t>.</w:t>
      </w:r>
    </w:p>
    <w:bookmarkEnd w:id="395"/>
    <w:p w14:paraId="6DC38BD7" w14:textId="41C0A309" w:rsidR="00A4074D" w:rsidRDefault="005E27F6" w:rsidP="00973BC2">
      <w:pPr>
        <w:pStyle w:val="2-0"/>
      </w:pPr>
      <w:r>
        <w:rPr>
          <w:rFonts w:hint="cs"/>
          <w:rtl/>
        </w:rPr>
        <w:t>כ</w:t>
      </w:r>
      <w:r w:rsidRPr="00313374">
        <w:rPr>
          <w:rtl/>
        </w:rPr>
        <w:t xml:space="preserve">ל שינוי </w:t>
      </w:r>
      <w:r w:rsidR="00AF6DB0">
        <w:rPr>
          <w:rFonts w:hint="cs"/>
          <w:rtl/>
        </w:rPr>
        <w:t>ב</w:t>
      </w:r>
      <w:r w:rsidRPr="00313374">
        <w:rPr>
          <w:rtl/>
        </w:rPr>
        <w:t>תקופת ההתקש</w:t>
      </w:r>
      <w:r w:rsidR="00983EFC">
        <w:rPr>
          <w:rFonts w:hint="cs"/>
          <w:rtl/>
        </w:rPr>
        <w:t>ר</w:t>
      </w:r>
      <w:r w:rsidR="00F52024">
        <w:rPr>
          <w:rFonts w:hint="cs"/>
          <w:rtl/>
        </w:rPr>
        <w:t>ו</w:t>
      </w:r>
      <w:r w:rsidRPr="00313374">
        <w:rPr>
          <w:rtl/>
        </w:rPr>
        <w:t xml:space="preserve">ת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w:t>
      </w:r>
      <w:r w:rsidR="00EF0CF8">
        <w:rPr>
          <w:rFonts w:hint="cs"/>
          <w:rtl/>
        </w:rPr>
        <w:t>הודעה רשמית</w:t>
      </w:r>
      <w:r w:rsidRPr="00313374">
        <w:rPr>
          <w:rtl/>
        </w:rPr>
        <w:t xml:space="preserve"> מטעם המזמי</w:t>
      </w:r>
      <w:r>
        <w:rPr>
          <w:rFonts w:hint="cs"/>
          <w:rtl/>
        </w:rPr>
        <w:t>ן.</w:t>
      </w:r>
      <w:bookmarkStart w:id="396" w:name="show_optionConnectionPeriod_4"/>
      <w:bookmarkEnd w:id="396"/>
    </w:p>
    <w:p w14:paraId="01D8A52E" w14:textId="77777777" w:rsidR="00A4074D" w:rsidRDefault="00A4074D" w:rsidP="00A4074D">
      <w:pPr>
        <w:pStyle w:val="Normal51"/>
        <w:ind w:left="848" w:hanging="425"/>
        <w:jc w:val="both"/>
        <w:rPr>
          <w:b/>
          <w:bCs/>
        </w:rPr>
      </w:pPr>
      <w:r>
        <w:rPr>
          <w:rFonts w:hint="cs"/>
          <w:b/>
          <w:bCs/>
          <w:rtl/>
        </w:rPr>
        <w:t>זכות ברירה –</w:t>
      </w:r>
    </w:p>
    <w:p w14:paraId="6F4582BE" w14:textId="228F9208" w:rsidR="00A4074D" w:rsidRPr="001F7F48" w:rsidRDefault="00A4074D" w:rsidP="00C4150D">
      <w:pPr>
        <w:pStyle w:val="2-0"/>
      </w:pPr>
      <w:r w:rsidRPr="00C32D16">
        <w:rPr>
          <w:rFonts w:hint="eastAsia"/>
          <w:rtl/>
        </w:rPr>
        <w:t>בהתאם</w:t>
      </w:r>
      <w:r w:rsidRPr="00C32D16">
        <w:rPr>
          <w:rtl/>
        </w:rPr>
        <w:t xml:space="preserve"> להוראת תקנה 3ג(א) לתקנות חובת המכרזים, התשנ"ג-1993, למשרד שמורה האופציה, על פי שיקול דעתו הבלעדי, להגדיל את היקף ההתקשרות </w:t>
      </w:r>
      <w:r w:rsidRPr="00C32D16">
        <w:rPr>
          <w:rFonts w:hint="eastAsia"/>
          <w:rtl/>
        </w:rPr>
        <w:t>השנתי</w:t>
      </w:r>
      <w:r w:rsidRPr="00C32D16">
        <w:rPr>
          <w:rtl/>
        </w:rPr>
        <w:t xml:space="preserve">, וזאת עד להיקף כספי זהה להיקף ההתקשרות המקורית שאושר לשנה. </w:t>
      </w:r>
    </w:p>
    <w:p w14:paraId="5529293F" w14:textId="1BCBE5A9" w:rsidR="00DF0D4E" w:rsidRPr="00DF0D4E" w:rsidRDefault="005E27F6" w:rsidP="00DF0D4E">
      <w:pPr>
        <w:pStyle w:val="1fe"/>
      </w:pPr>
      <w:bookmarkStart w:id="397" w:name="hidden_connectionDuplicate_1"/>
      <w:bookmarkStart w:id="398" w:name="_Toc256000080"/>
      <w:bookmarkStart w:id="399" w:name="_Toc44931961"/>
      <w:bookmarkStart w:id="400" w:name="_Toc44932048"/>
      <w:bookmarkStart w:id="401" w:name="_Toc173823736"/>
      <w:bookmarkStart w:id="402" w:name="_Toc173825545"/>
      <w:bookmarkEnd w:id="394"/>
      <w:bookmarkEnd w:id="397"/>
      <w:r w:rsidRPr="00973BC2">
        <w:rPr>
          <w:rtl/>
        </w:rPr>
        <w:t>התחייבויות והצהרות הספק</w:t>
      </w:r>
      <w:bookmarkEnd w:id="398"/>
      <w:bookmarkEnd w:id="399"/>
      <w:bookmarkEnd w:id="400"/>
      <w:bookmarkEnd w:id="401"/>
      <w:bookmarkEnd w:id="402"/>
    </w:p>
    <w:p w14:paraId="27204708" w14:textId="77777777" w:rsidR="0065536C" w:rsidRDefault="005E27F6" w:rsidP="00973BC2">
      <w:pPr>
        <w:pStyle w:val="2-0"/>
        <w:rPr>
          <w:rtl/>
        </w:rPr>
      </w:pPr>
      <w:r>
        <w:rPr>
          <w:rStyle w:val="restricted-editing-exception"/>
          <w:rFonts w:eastAsia="David"/>
          <w:rtl/>
        </w:rPr>
        <w:t xml:space="preserve">הספק מצהיר ומתחייב כי - </w:t>
      </w:r>
    </w:p>
    <w:p w14:paraId="1C51BC06" w14:textId="77777777" w:rsidR="004028EB" w:rsidRDefault="005E27F6">
      <w:pPr>
        <w:pStyle w:val="3-"/>
        <w:rPr>
          <w:rtl/>
        </w:rPr>
      </w:pPr>
      <w:r>
        <w:rPr>
          <w:rStyle w:val="restricted-editing-exception"/>
          <w:rFonts w:eastAsia="David"/>
          <w:rtl/>
        </w:rPr>
        <w:t>אין מניעה לפי כל דין להתקשרותו בהסכם.</w:t>
      </w:r>
    </w:p>
    <w:p w14:paraId="06A6FBEA" w14:textId="77777777" w:rsidR="004028EB" w:rsidRDefault="005E27F6">
      <w:pPr>
        <w:pStyle w:val="3-"/>
        <w:rPr>
          <w:rtl/>
        </w:rPr>
      </w:pPr>
      <w:r>
        <w:rPr>
          <w:rStyle w:val="restricted-editing-exception"/>
          <w:rFonts w:eastAsia="David"/>
          <w:rtl/>
        </w:rPr>
        <w:t xml:space="preserve">הוא עומד בכל דרישות הדין הרלוונטיות לאספקת השירותים בהתאם להסכם. </w:t>
      </w:r>
    </w:p>
    <w:p w14:paraId="4F1AE94B" w14:textId="77777777" w:rsidR="004028EB" w:rsidRDefault="005E27F6">
      <w:pPr>
        <w:pStyle w:val="3-"/>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5674BF4E" w14:textId="77777777" w:rsidR="004028EB" w:rsidRDefault="005E27F6">
      <w:pPr>
        <w:pStyle w:val="3-"/>
        <w:rPr>
          <w:rtl/>
        </w:rPr>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57DC041A" w14:textId="77777777" w:rsidR="004028EB" w:rsidRDefault="005E27F6">
      <w:pPr>
        <w:pStyle w:val="3-"/>
        <w:rPr>
          <w:rtl/>
        </w:rPr>
      </w:pPr>
      <w:r>
        <w:rPr>
          <w:rStyle w:val="restricted-editing-exception"/>
          <w:rFonts w:eastAsia="David"/>
          <w:rtl/>
        </w:rPr>
        <w:lastRenderedPageBreak/>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2E964172" w14:textId="77777777" w:rsidR="004028EB" w:rsidRDefault="005E27F6">
      <w:pPr>
        <w:pStyle w:val="3-"/>
        <w:rPr>
          <w:rtl/>
        </w:rPr>
      </w:pPr>
      <w:r>
        <w:rPr>
          <w:rStyle w:val="restricted-editing-exception"/>
          <w:rFonts w:eastAsia="David"/>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6812E386" w14:textId="77777777" w:rsidR="001C12E2" w:rsidRPr="00973BC2" w:rsidRDefault="005E27F6" w:rsidP="0057259E">
      <w:pPr>
        <w:pStyle w:val="1-0"/>
        <w:rPr>
          <w:sz w:val="32"/>
          <w:szCs w:val="32"/>
          <w:rtl/>
        </w:rPr>
      </w:pPr>
      <w:bookmarkStart w:id="403" w:name="_Toc185193151"/>
      <w:bookmarkStart w:id="404" w:name="_Toc201561676"/>
      <w:bookmarkStart w:id="405" w:name="_Toc201636806"/>
      <w:bookmarkStart w:id="406" w:name="_Toc201895115"/>
      <w:bookmarkStart w:id="407" w:name="_Toc185193152"/>
      <w:bookmarkStart w:id="408" w:name="_Toc201561677"/>
      <w:bookmarkStart w:id="409" w:name="_Toc201636807"/>
      <w:bookmarkStart w:id="410" w:name="_Toc201895116"/>
      <w:bookmarkStart w:id="411" w:name="_Toc256000081"/>
      <w:bookmarkStart w:id="412" w:name="_Toc173823738"/>
      <w:bookmarkStart w:id="413" w:name="_Toc173825547"/>
      <w:bookmarkStart w:id="414" w:name="_Toc44931962"/>
      <w:bookmarkStart w:id="415" w:name="_Toc44932049"/>
      <w:bookmarkEnd w:id="403"/>
      <w:bookmarkEnd w:id="404"/>
      <w:bookmarkEnd w:id="405"/>
      <w:bookmarkEnd w:id="406"/>
      <w:bookmarkEnd w:id="407"/>
      <w:bookmarkEnd w:id="408"/>
      <w:bookmarkEnd w:id="409"/>
      <w:bookmarkEnd w:id="410"/>
      <w:r w:rsidRPr="00973BC2">
        <w:rPr>
          <w:sz w:val="32"/>
          <w:szCs w:val="32"/>
          <w:rtl/>
        </w:rPr>
        <w:t>סודיות</w:t>
      </w:r>
      <w:bookmarkEnd w:id="411"/>
      <w:bookmarkEnd w:id="412"/>
      <w:bookmarkEnd w:id="413"/>
      <w:r w:rsidR="002F7280" w:rsidRPr="00973BC2">
        <w:rPr>
          <w:rFonts w:hint="cs"/>
          <w:sz w:val="32"/>
          <w:szCs w:val="32"/>
          <w:rtl/>
        </w:rPr>
        <w:t xml:space="preserve"> </w:t>
      </w:r>
      <w:bookmarkEnd w:id="414"/>
      <w:bookmarkEnd w:id="415"/>
    </w:p>
    <w:p w14:paraId="37AF7A59" w14:textId="77777777" w:rsidR="007E7910" w:rsidRPr="005F44C0" w:rsidRDefault="005E27F6"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16" w:name="show_isTender_7"/>
      <w:r>
        <w:rPr>
          <w:rFonts w:hint="cs"/>
          <w:rtl/>
        </w:rPr>
        <w:t>והמכרז</w:t>
      </w:r>
      <w:r w:rsidRPr="005F44C0">
        <w:rPr>
          <w:rtl/>
        </w:rPr>
        <w:t xml:space="preserve"> </w:t>
      </w:r>
      <w:bookmarkEnd w:id="416"/>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17" w:name="show_isTender_8"/>
      <w:r>
        <w:rPr>
          <w:rFonts w:hint="cs"/>
          <w:rtl/>
        </w:rPr>
        <w:t>ל</w:t>
      </w:r>
      <w:r w:rsidRPr="005F44C0">
        <w:rPr>
          <w:rtl/>
        </w:rPr>
        <w:t>מכרז ו</w:t>
      </w:r>
      <w:bookmarkEnd w:id="417"/>
      <w:r>
        <w:rPr>
          <w:rFonts w:hint="cs"/>
          <w:rtl/>
        </w:rPr>
        <w:t>ל</w:t>
      </w:r>
      <w:r w:rsidRPr="005F44C0">
        <w:rPr>
          <w:rFonts w:hint="cs"/>
          <w:rtl/>
        </w:rPr>
        <w:t>ה</w:t>
      </w:r>
      <w:r w:rsidRPr="005F44C0">
        <w:rPr>
          <w:rtl/>
        </w:rPr>
        <w:t xml:space="preserve">סכם. </w:t>
      </w:r>
    </w:p>
    <w:p w14:paraId="61F58D09" w14:textId="77777777" w:rsidR="009A1384" w:rsidRDefault="005E27F6" w:rsidP="00973BC2">
      <w:pPr>
        <w:pStyle w:val="2-0"/>
        <w:rPr>
          <w:rtl/>
        </w:rPr>
      </w:pPr>
      <w:r>
        <w:rPr>
          <w:rtl/>
        </w:rPr>
        <w:t xml:space="preserve">לעניין התחייבות זו לסודיות מובהר כי הגדרת "מידע" או "מידע סודי" לא תכלול: </w:t>
      </w:r>
    </w:p>
    <w:p w14:paraId="243070E8" w14:textId="34C7AEBF" w:rsidR="009A1384" w:rsidRDefault="005E27F6" w:rsidP="00A0392D">
      <w:pPr>
        <w:pStyle w:val="3-"/>
      </w:pPr>
      <w:r w:rsidRPr="00862222">
        <w:rPr>
          <w:rtl/>
        </w:rPr>
        <w:t xml:space="preserve">מידע שהיה בידי </w:t>
      </w:r>
      <w:r w:rsidR="00DC4B31">
        <w:rPr>
          <w:rFonts w:hint="cs"/>
          <w:rtl/>
        </w:rPr>
        <w:t>הספק</w:t>
      </w:r>
      <w:r w:rsidRPr="00862222">
        <w:rPr>
          <w:rtl/>
        </w:rPr>
        <w:t xml:space="preserve"> טרם החתימה על ההסכם.  </w:t>
      </w:r>
    </w:p>
    <w:p w14:paraId="4F237833" w14:textId="223AC816" w:rsidR="00A4074D" w:rsidRDefault="00A4074D" w:rsidP="00A4074D">
      <w:pPr>
        <w:pStyle w:val="3-"/>
      </w:pPr>
      <w:r w:rsidRPr="00862222">
        <w:rPr>
          <w:rtl/>
        </w:rPr>
        <w:t>מידע שהוא נחלת הכלל או שיהפוך לנחלת הכלל שלא עקב הפרת התחייבות זו.</w:t>
      </w:r>
    </w:p>
    <w:p w14:paraId="441ACAC2" w14:textId="5C62EE8A" w:rsidR="00A4074D" w:rsidRPr="00862222" w:rsidRDefault="00A4074D" w:rsidP="00A4074D">
      <w:pPr>
        <w:pStyle w:val="3-"/>
        <w:rPr>
          <w:rtl/>
        </w:rPr>
      </w:pPr>
      <w:r>
        <w:rPr>
          <w:rFonts w:hint="cs"/>
          <w:rtl/>
        </w:rPr>
        <w:t xml:space="preserve">מידע שיש </w:t>
      </w:r>
      <w:proofErr w:type="spellStart"/>
      <w:r>
        <w:rPr>
          <w:rFonts w:hint="cs"/>
          <w:rtl/>
        </w:rPr>
        <w:t>למסורו</w:t>
      </w:r>
      <w:proofErr w:type="spellEnd"/>
      <w:r>
        <w:rPr>
          <w:rFonts w:hint="cs"/>
          <w:rtl/>
        </w:rPr>
        <w:t xml:space="preserve"> לפי דין.</w:t>
      </w:r>
    </w:p>
    <w:p w14:paraId="71683790" w14:textId="77777777" w:rsidR="009A1384" w:rsidRDefault="005E27F6" w:rsidP="0070063A">
      <w:pPr>
        <w:pStyle w:val="2-0"/>
        <w:ind w:left="1080" w:hanging="706"/>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462893DC" w14:textId="77777777" w:rsidR="009A1384" w:rsidRDefault="005E27F6" w:rsidP="00973BC2">
      <w:pPr>
        <w:pStyle w:val="2-0"/>
        <w:rPr>
          <w:rtl/>
        </w:rPr>
      </w:pPr>
      <w:r>
        <w:rPr>
          <w:rFonts w:hint="cs"/>
          <w:rtl/>
        </w:rPr>
        <w:t xml:space="preserve">הספק אחראי לכך כי בעלי תפקידים אצלו, אשר במסגרת עבודתם נחשפים למידע של המזמין, ישמרו על המידע אליו הם נחשפו בסודיות, בהתאם לחובותיו על פי הסכם זה. </w:t>
      </w:r>
    </w:p>
    <w:p w14:paraId="1DBD4534" w14:textId="77777777" w:rsidR="00DC4B31" w:rsidRPr="00973BC2" w:rsidRDefault="005E27F6" w:rsidP="0057259E">
      <w:pPr>
        <w:pStyle w:val="1-0"/>
        <w:rPr>
          <w:sz w:val="32"/>
          <w:szCs w:val="32"/>
          <w:rtl/>
        </w:rPr>
      </w:pPr>
      <w:bookmarkStart w:id="418" w:name="_Toc256000082"/>
      <w:bookmarkStart w:id="419" w:name="_Toc173823739"/>
      <w:bookmarkStart w:id="420" w:name="_Toc173825548"/>
      <w:r w:rsidRPr="00973BC2">
        <w:rPr>
          <w:rFonts w:hint="cs"/>
          <w:sz w:val="32"/>
          <w:szCs w:val="32"/>
          <w:rtl/>
        </w:rPr>
        <w:t>אבטחת מידע</w:t>
      </w:r>
      <w:r w:rsidR="00B66427" w:rsidRPr="00973BC2">
        <w:rPr>
          <w:rFonts w:hint="cs"/>
          <w:sz w:val="32"/>
          <w:szCs w:val="32"/>
          <w:rtl/>
        </w:rPr>
        <w:t xml:space="preserve"> והגנות סייבר</w:t>
      </w:r>
      <w:bookmarkEnd w:id="418"/>
      <w:bookmarkEnd w:id="419"/>
      <w:bookmarkEnd w:id="420"/>
    </w:p>
    <w:p w14:paraId="693FF665" w14:textId="0AC7997C" w:rsidR="002843D1" w:rsidRPr="00490446" w:rsidRDefault="002843D1" w:rsidP="002843D1">
      <w:pPr>
        <w:pStyle w:val="2-0"/>
        <w:numPr>
          <w:ilvl w:val="1"/>
          <w:numId w:val="51"/>
        </w:numPr>
        <w:rPr>
          <w:rtl/>
        </w:rPr>
      </w:pPr>
      <w:bookmarkStart w:id="421" w:name="show_isCyberDetailsOrAttach_1"/>
      <w:bookmarkStart w:id="422" w:name="show_isCyberLevelNormalOrHigh_2"/>
      <w:bookmarkStart w:id="423" w:name="show_isCyberLevelLow"/>
      <w:r w:rsidRPr="00490446">
        <w:rPr>
          <w:rFonts w:hint="eastAsia"/>
          <w:rtl/>
        </w:rPr>
        <w:t>הספק</w:t>
      </w:r>
      <w:r w:rsidRPr="00490446">
        <w:rPr>
          <w:rtl/>
        </w:rPr>
        <w:t xml:space="preserve"> יהיה </w:t>
      </w:r>
      <w:r>
        <w:rPr>
          <w:rFonts w:hint="cs"/>
          <w:rtl/>
        </w:rPr>
        <w:t>ה</w:t>
      </w:r>
      <w:r w:rsidRPr="00490446">
        <w:rPr>
          <w:rtl/>
        </w:rPr>
        <w:t xml:space="preserve">אחראי </w:t>
      </w:r>
      <w:r>
        <w:rPr>
          <w:rFonts w:hint="cs"/>
          <w:rtl/>
        </w:rPr>
        <w:t>ע</w:t>
      </w:r>
      <w:r w:rsidRPr="00490446">
        <w:rPr>
          <w:rtl/>
        </w:rPr>
        <w:t>ל</w:t>
      </w:r>
      <w:r>
        <w:rPr>
          <w:rFonts w:hint="cs"/>
          <w:rtl/>
        </w:rPr>
        <w:t xml:space="preserve"> </w:t>
      </w:r>
      <w:r w:rsidRPr="00490446">
        <w:rPr>
          <w:rtl/>
        </w:rPr>
        <w:t xml:space="preserve">אבטחת </w:t>
      </w:r>
      <w:r>
        <w:rPr>
          <w:rFonts w:hint="cs"/>
          <w:rtl/>
        </w:rPr>
        <w:t>ה</w:t>
      </w:r>
      <w:r w:rsidRPr="00490446">
        <w:rPr>
          <w:rtl/>
        </w:rPr>
        <w:t>מידע של המזמין המגיע לרשותו</w:t>
      </w:r>
      <w:r>
        <w:rPr>
          <w:rFonts w:hint="cs"/>
          <w:rtl/>
        </w:rPr>
        <w:t xml:space="preserve"> או נצבר אצלו</w:t>
      </w:r>
      <w:r w:rsidRPr="00490446">
        <w:rPr>
          <w:rtl/>
        </w:rPr>
        <w:t xml:space="preserve"> </w:t>
      </w:r>
      <w:r>
        <w:rPr>
          <w:rFonts w:hint="cs"/>
          <w:rtl/>
        </w:rPr>
        <w:t>בקשר עם</w:t>
      </w:r>
      <w:r w:rsidRPr="00490446">
        <w:rPr>
          <w:rtl/>
        </w:rPr>
        <w:t xml:space="preserve"> ביצוע ההסכם באמצעי אבטחה נאותים בהתאם למפורט </w:t>
      </w:r>
      <w:r w:rsidRPr="00490446">
        <w:rPr>
          <w:rFonts w:hint="eastAsia"/>
          <w:rtl/>
        </w:rPr>
        <w:t>בנספח</w:t>
      </w:r>
      <w:r w:rsidRPr="00490446">
        <w:rPr>
          <w:rtl/>
        </w:rPr>
        <w:t xml:space="preserve"> </w:t>
      </w:r>
      <w:r w:rsidR="00805858">
        <w:rPr>
          <w:rFonts w:hint="cs"/>
          <w:rtl/>
        </w:rPr>
        <w:t>ז</w:t>
      </w:r>
      <w:r>
        <w:rPr>
          <w:rFonts w:hint="cs"/>
          <w:rtl/>
        </w:rPr>
        <w:t>'</w:t>
      </w:r>
      <w:r w:rsidRPr="00490446">
        <w:rPr>
          <w:rtl/>
        </w:rPr>
        <w:t xml:space="preserve"> </w:t>
      </w:r>
      <w:r w:rsidRPr="00490446">
        <w:rPr>
          <w:rFonts w:hint="eastAsia"/>
          <w:rtl/>
        </w:rPr>
        <w:t>–</w:t>
      </w:r>
      <w:r w:rsidRPr="00490446">
        <w:rPr>
          <w:rtl/>
        </w:rPr>
        <w:t xml:space="preserve"> </w:t>
      </w:r>
      <w:r w:rsidRPr="00490446">
        <w:rPr>
          <w:rFonts w:hint="eastAsia"/>
          <w:rtl/>
        </w:rPr>
        <w:t>נספח</w:t>
      </w:r>
      <w:r w:rsidRPr="00490446">
        <w:rPr>
          <w:rtl/>
        </w:rPr>
        <w:t xml:space="preserve"> </w:t>
      </w:r>
      <w:r w:rsidRPr="00490446">
        <w:rPr>
          <w:rFonts w:hint="eastAsia"/>
          <w:rtl/>
        </w:rPr>
        <w:t>סייבר</w:t>
      </w:r>
      <w:r w:rsidRPr="00490446">
        <w:rPr>
          <w:rtl/>
        </w:rPr>
        <w:t xml:space="preserve"> </w:t>
      </w:r>
      <w:r w:rsidRPr="00490446">
        <w:rPr>
          <w:rFonts w:hint="eastAsia"/>
          <w:rtl/>
        </w:rPr>
        <w:t>ואבטחת</w:t>
      </w:r>
      <w:r w:rsidRPr="00490446">
        <w:rPr>
          <w:rtl/>
        </w:rPr>
        <w:t xml:space="preserve"> </w:t>
      </w:r>
      <w:r w:rsidRPr="00490446">
        <w:rPr>
          <w:rFonts w:hint="eastAsia"/>
          <w:rtl/>
        </w:rPr>
        <w:t>מידע</w:t>
      </w:r>
      <w:r w:rsidRPr="00490446">
        <w:rPr>
          <w:rtl/>
        </w:rPr>
        <w:t xml:space="preserve">. </w:t>
      </w:r>
      <w:r w:rsidRPr="00490446">
        <w:rPr>
          <w:rFonts w:hint="eastAsia"/>
          <w:rtl/>
        </w:rPr>
        <w:t>הספק</w:t>
      </w:r>
      <w:r w:rsidRPr="00490446">
        <w:rPr>
          <w:rtl/>
        </w:rPr>
        <w:t xml:space="preserve"> </w:t>
      </w:r>
      <w:r w:rsidRPr="00490446">
        <w:rPr>
          <w:rFonts w:hint="eastAsia"/>
          <w:rtl/>
        </w:rPr>
        <w:t>יציג</w:t>
      </w:r>
      <w:r w:rsidRPr="00490446">
        <w:rPr>
          <w:rtl/>
        </w:rPr>
        <w:t xml:space="preserve"> </w:t>
      </w:r>
      <w:r w:rsidRPr="00490446">
        <w:rPr>
          <w:rFonts w:hint="eastAsia"/>
          <w:rtl/>
        </w:rPr>
        <w:t>למזמין</w:t>
      </w:r>
      <w:r w:rsidRPr="00490446">
        <w:rPr>
          <w:rtl/>
        </w:rPr>
        <w:t xml:space="preserve">, </w:t>
      </w:r>
      <w:r>
        <w:rPr>
          <w:rFonts w:hint="cs"/>
          <w:rtl/>
        </w:rPr>
        <w:t>אם</w:t>
      </w:r>
      <w:r w:rsidRPr="00490446">
        <w:rPr>
          <w:rtl/>
        </w:rPr>
        <w:t xml:space="preserve"> </w:t>
      </w:r>
      <w:r w:rsidRPr="00490446">
        <w:rPr>
          <w:rFonts w:hint="eastAsia"/>
          <w:rtl/>
        </w:rPr>
        <w:t>יידרש</w:t>
      </w:r>
      <w:r w:rsidRPr="00490446">
        <w:rPr>
          <w:rtl/>
        </w:rPr>
        <w:t xml:space="preserve">, </w:t>
      </w:r>
      <w:r w:rsidRPr="00490446">
        <w:rPr>
          <w:rFonts w:hint="eastAsia"/>
          <w:rtl/>
        </w:rPr>
        <w:t>את</w:t>
      </w:r>
      <w:r w:rsidRPr="00490446">
        <w:rPr>
          <w:rtl/>
        </w:rPr>
        <w:t xml:space="preserve"> </w:t>
      </w:r>
      <w:r w:rsidRPr="00490446">
        <w:rPr>
          <w:rFonts w:hint="eastAsia"/>
          <w:rtl/>
        </w:rPr>
        <w:t>האמצעים</w:t>
      </w:r>
      <w:r w:rsidRPr="00490446">
        <w:rPr>
          <w:rtl/>
        </w:rPr>
        <w:t xml:space="preserve"> </w:t>
      </w:r>
      <w:r w:rsidRPr="00490446">
        <w:rPr>
          <w:rFonts w:hint="eastAsia"/>
          <w:rtl/>
        </w:rPr>
        <w:t>בהם</w:t>
      </w:r>
      <w:r w:rsidRPr="00490446">
        <w:rPr>
          <w:rtl/>
        </w:rPr>
        <w:t xml:space="preserve"> </w:t>
      </w:r>
      <w:r w:rsidRPr="00490446">
        <w:rPr>
          <w:rFonts w:hint="eastAsia"/>
          <w:rtl/>
        </w:rPr>
        <w:t>הוא</w:t>
      </w:r>
      <w:r w:rsidRPr="00490446">
        <w:rPr>
          <w:rtl/>
        </w:rPr>
        <w:t xml:space="preserve"> </w:t>
      </w:r>
      <w:r w:rsidRPr="00490446">
        <w:rPr>
          <w:rFonts w:hint="eastAsia"/>
          <w:rtl/>
        </w:rPr>
        <w:t>נוקט</w:t>
      </w:r>
      <w:r w:rsidRPr="00490446">
        <w:rPr>
          <w:rtl/>
        </w:rPr>
        <w:t xml:space="preserve"> </w:t>
      </w:r>
      <w:r w:rsidRPr="00490446">
        <w:rPr>
          <w:rFonts w:hint="eastAsia"/>
          <w:rtl/>
        </w:rPr>
        <w:t>לשם</w:t>
      </w:r>
      <w:r w:rsidRPr="00490446">
        <w:rPr>
          <w:rtl/>
        </w:rPr>
        <w:t xml:space="preserve"> </w:t>
      </w:r>
      <w:r w:rsidRPr="00490446">
        <w:rPr>
          <w:rFonts w:hint="eastAsia"/>
          <w:rtl/>
        </w:rPr>
        <w:t>אבטחת</w:t>
      </w:r>
      <w:r w:rsidRPr="00490446">
        <w:rPr>
          <w:rtl/>
        </w:rPr>
        <w:t xml:space="preserve"> </w:t>
      </w:r>
      <w:r w:rsidRPr="00490446">
        <w:rPr>
          <w:rFonts w:hint="eastAsia"/>
          <w:rtl/>
        </w:rPr>
        <w:t>המידע</w:t>
      </w:r>
      <w:r w:rsidRPr="00490446">
        <w:rPr>
          <w:rtl/>
        </w:rPr>
        <w:t xml:space="preserve">, </w:t>
      </w:r>
      <w:r w:rsidRPr="00490446">
        <w:rPr>
          <w:rFonts w:hint="eastAsia"/>
          <w:rtl/>
        </w:rPr>
        <w:t>ויפעל</w:t>
      </w:r>
      <w:r w:rsidRPr="00490446">
        <w:rPr>
          <w:rtl/>
        </w:rPr>
        <w:t xml:space="preserve"> </w:t>
      </w:r>
      <w:r w:rsidRPr="00490446">
        <w:rPr>
          <w:rFonts w:hint="eastAsia"/>
          <w:rtl/>
        </w:rPr>
        <w:t>בהתאם</w:t>
      </w:r>
      <w:r w:rsidRPr="00490446">
        <w:rPr>
          <w:rtl/>
        </w:rPr>
        <w:t xml:space="preserve"> </w:t>
      </w:r>
      <w:r w:rsidRPr="00490446">
        <w:rPr>
          <w:rFonts w:hint="eastAsia"/>
          <w:rtl/>
        </w:rPr>
        <w:t>לדרישות</w:t>
      </w:r>
      <w:r w:rsidRPr="00490446">
        <w:rPr>
          <w:rtl/>
        </w:rPr>
        <w:t xml:space="preserve"> </w:t>
      </w:r>
      <w:r w:rsidRPr="00490446">
        <w:rPr>
          <w:rFonts w:hint="eastAsia"/>
          <w:rtl/>
        </w:rPr>
        <w:t>מאת</w:t>
      </w:r>
      <w:r w:rsidRPr="00490446">
        <w:rPr>
          <w:rtl/>
        </w:rPr>
        <w:t xml:space="preserve"> </w:t>
      </w:r>
      <w:r w:rsidRPr="00490446">
        <w:rPr>
          <w:rFonts w:hint="eastAsia"/>
          <w:rtl/>
        </w:rPr>
        <w:t>המזמין</w:t>
      </w:r>
      <w:r w:rsidRPr="00490446">
        <w:rPr>
          <w:rtl/>
        </w:rPr>
        <w:t xml:space="preserve"> </w:t>
      </w:r>
      <w:r w:rsidRPr="00490446">
        <w:rPr>
          <w:rFonts w:hint="eastAsia"/>
          <w:rtl/>
        </w:rPr>
        <w:t>לתיקון</w:t>
      </w:r>
      <w:r w:rsidRPr="00490446">
        <w:rPr>
          <w:rtl/>
        </w:rPr>
        <w:t xml:space="preserve"> </w:t>
      </w:r>
      <w:r w:rsidRPr="00490446">
        <w:rPr>
          <w:rFonts w:hint="eastAsia"/>
          <w:rtl/>
        </w:rPr>
        <w:t>כל</w:t>
      </w:r>
      <w:r w:rsidRPr="00490446">
        <w:rPr>
          <w:rtl/>
        </w:rPr>
        <w:t xml:space="preserve"> </w:t>
      </w:r>
      <w:r w:rsidRPr="00490446">
        <w:rPr>
          <w:rFonts w:hint="eastAsia"/>
          <w:rtl/>
        </w:rPr>
        <w:t>ליקוי</w:t>
      </w:r>
      <w:r w:rsidRPr="00490446">
        <w:rPr>
          <w:rtl/>
        </w:rPr>
        <w:t xml:space="preserve"> </w:t>
      </w:r>
      <w:r w:rsidRPr="00490446">
        <w:rPr>
          <w:rFonts w:hint="eastAsia"/>
          <w:rtl/>
        </w:rPr>
        <w:t>או</w:t>
      </w:r>
      <w:r w:rsidRPr="00490446">
        <w:rPr>
          <w:rtl/>
        </w:rPr>
        <w:t xml:space="preserve"> </w:t>
      </w:r>
      <w:r w:rsidRPr="00490446">
        <w:rPr>
          <w:rFonts w:hint="eastAsia"/>
          <w:rtl/>
        </w:rPr>
        <w:t>פרצה</w:t>
      </w:r>
      <w:r w:rsidRPr="00490446">
        <w:rPr>
          <w:rtl/>
        </w:rPr>
        <w:t xml:space="preserve"> </w:t>
      </w:r>
      <w:r w:rsidRPr="00490446">
        <w:rPr>
          <w:rFonts w:hint="eastAsia"/>
          <w:rtl/>
        </w:rPr>
        <w:t>באבטחת</w:t>
      </w:r>
      <w:r w:rsidRPr="00490446">
        <w:rPr>
          <w:rtl/>
        </w:rPr>
        <w:t xml:space="preserve"> </w:t>
      </w:r>
      <w:r w:rsidRPr="00490446">
        <w:rPr>
          <w:rFonts w:hint="eastAsia"/>
          <w:rtl/>
        </w:rPr>
        <w:t>המידע</w:t>
      </w:r>
      <w:r w:rsidRPr="00490446">
        <w:rPr>
          <w:rtl/>
        </w:rPr>
        <w:t xml:space="preserve"> </w:t>
      </w:r>
      <w:r w:rsidRPr="00490446">
        <w:rPr>
          <w:rFonts w:hint="eastAsia"/>
          <w:rtl/>
        </w:rPr>
        <w:t>והגנות</w:t>
      </w:r>
      <w:r w:rsidRPr="00490446">
        <w:rPr>
          <w:rtl/>
        </w:rPr>
        <w:t xml:space="preserve"> </w:t>
      </w:r>
      <w:r w:rsidRPr="00490446">
        <w:rPr>
          <w:rFonts w:hint="eastAsia"/>
          <w:rtl/>
        </w:rPr>
        <w:t>הסייבר</w:t>
      </w:r>
      <w:r w:rsidRPr="00490446">
        <w:rPr>
          <w:rtl/>
        </w:rPr>
        <w:t>.</w:t>
      </w:r>
      <w:bookmarkEnd w:id="421"/>
      <w:bookmarkEnd w:id="422"/>
    </w:p>
    <w:bookmarkEnd w:id="423"/>
    <w:p w14:paraId="0C73BED5" w14:textId="1A000D64" w:rsidR="004857E0" w:rsidRDefault="005E27F6" w:rsidP="00973BC2">
      <w:pPr>
        <w:pStyle w:val="2-0"/>
      </w:pPr>
      <w:r>
        <w:rPr>
          <w:rFonts w:hint="cs"/>
          <w:rtl/>
        </w:rPr>
        <w:t xml:space="preserve">אם במסגרת ההתקשרות יאסוף הספק או יעבד מידע, אשר הגיע לידיו בקשר עם ההתקשרות, באופן אשר מקים לפי חוק הגנת הפרטיות, </w:t>
      </w:r>
      <w:proofErr w:type="spellStart"/>
      <w:r>
        <w:rPr>
          <w:rFonts w:hint="cs"/>
          <w:rtl/>
        </w:rPr>
        <w:t>התשמ"א</w:t>
      </w:r>
      <w:proofErr w:type="spellEnd"/>
      <w:r>
        <w:rPr>
          <w:rFonts w:hint="cs"/>
          <w:rtl/>
        </w:rPr>
        <w:t>- 1981</w:t>
      </w:r>
      <w:r w:rsidR="00666F04">
        <w:rPr>
          <w:rFonts w:hint="cs"/>
          <w:rtl/>
        </w:rPr>
        <w:t>,</w:t>
      </w:r>
      <w:r w:rsidR="00310E7F">
        <w:rPr>
          <w:rFonts w:hint="cs"/>
          <w:rtl/>
        </w:rPr>
        <w:t xml:space="preserve"> חובה לרישום מאגר מידע, באחריות הספק לפנות אל המזמין ולקבל את הנחייתו לעניין המשך איסוף או עיבוד המידע. הספק יוודא רישום מאגר מידע עבור המזמין בהתאם להוראות הדין וכתנאי מוקדם לכל שימוש בו. </w:t>
      </w:r>
    </w:p>
    <w:p w14:paraId="4F6CB112" w14:textId="77777777" w:rsidR="00E16915" w:rsidRDefault="005E27F6" w:rsidP="00C32D16">
      <w:pPr>
        <w:pStyle w:val="1-0"/>
      </w:pPr>
      <w:bookmarkStart w:id="424" w:name="_Toc44931963"/>
      <w:bookmarkStart w:id="425" w:name="_Toc44932050"/>
      <w:bookmarkStart w:id="426" w:name="_Toc173823740"/>
      <w:bookmarkStart w:id="427"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424"/>
      <w:bookmarkEnd w:id="425"/>
      <w:bookmarkEnd w:id="426"/>
      <w:bookmarkEnd w:id="427"/>
    </w:p>
    <w:p w14:paraId="17D1CDA8" w14:textId="77777777" w:rsidR="00704EB9" w:rsidRPr="00C229DC" w:rsidRDefault="005E27F6"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66CB542F" w14:textId="77777777" w:rsidR="00AF4F7B" w:rsidRPr="00C229DC" w:rsidRDefault="005E27F6" w:rsidP="00973BC2">
      <w:pPr>
        <w:pStyle w:val="2-0"/>
        <w:rPr>
          <w:rtl/>
        </w:rPr>
      </w:pPr>
      <w:r w:rsidRPr="00C229DC">
        <w:rPr>
          <w:rtl/>
        </w:rPr>
        <w:lastRenderedPageBreak/>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21698B15" w14:textId="65AA4C4F" w:rsidR="0009150A" w:rsidRPr="00DB2F2A" w:rsidRDefault="005E27F6"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r w:rsidR="00805858">
        <w:rPr>
          <w:rFonts w:hint="cs"/>
          <w:bCs/>
          <w:rtl/>
        </w:rPr>
        <w:t>ה</w:t>
      </w:r>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69096FB4" w14:textId="77777777" w:rsidR="007E7910" w:rsidRPr="00973BC2" w:rsidRDefault="005E27F6" w:rsidP="0057259E">
      <w:pPr>
        <w:pStyle w:val="1-0"/>
        <w:rPr>
          <w:sz w:val="32"/>
          <w:szCs w:val="32"/>
          <w:rtl/>
        </w:rPr>
      </w:pPr>
      <w:bookmarkStart w:id="428" w:name="_Toc256000083"/>
      <w:bookmarkStart w:id="429" w:name="_Toc173823741"/>
      <w:bookmarkStart w:id="430"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28"/>
      <w:bookmarkEnd w:id="429"/>
      <w:bookmarkEnd w:id="430"/>
    </w:p>
    <w:p w14:paraId="2A0F4CBF" w14:textId="77777777" w:rsidR="006263A2" w:rsidRDefault="005E27F6" w:rsidP="00973BC2">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27FFF4A2" w14:textId="77777777" w:rsidR="00D574F7" w:rsidRDefault="005E27F6"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2158BC00" w14:textId="579605E2" w:rsidR="00D574F7" w:rsidRPr="00DE0651" w:rsidRDefault="00A4074D" w:rsidP="00D574F7">
      <w:pPr>
        <w:pStyle w:val="2-0"/>
        <w:rPr>
          <w:rtl/>
        </w:rPr>
      </w:pPr>
      <w:r w:rsidRPr="005E0899">
        <w:rPr>
          <w:rtl/>
        </w:rPr>
        <w:t xml:space="preserve">כל </w:t>
      </w:r>
      <w:r>
        <w:rPr>
          <w:rFonts w:hint="cs"/>
          <w:rtl/>
        </w:rPr>
        <w:t xml:space="preserve">תוצר שהוכן על ידי הספק במהלך כל שלב בתקופת ההתקשרות, לרבות כל </w:t>
      </w:r>
      <w:r w:rsidRPr="005E0899">
        <w:rPr>
          <w:rFonts w:hint="eastAsia"/>
          <w:rtl/>
        </w:rPr>
        <w:t>פיתוח</w:t>
      </w:r>
      <w:r w:rsidRPr="005E0899">
        <w:rPr>
          <w:rtl/>
        </w:rPr>
        <w:t xml:space="preserve"> </w:t>
      </w:r>
      <w:r w:rsidRPr="005E0899">
        <w:rPr>
          <w:rFonts w:hint="eastAsia"/>
          <w:rtl/>
        </w:rPr>
        <w:t>עתידי</w:t>
      </w:r>
      <w:r w:rsidRPr="005E0899">
        <w:rPr>
          <w:rtl/>
        </w:rPr>
        <w:t xml:space="preserve"> (</w:t>
      </w:r>
      <w:r>
        <w:rPr>
          <w:rFonts w:hint="cs"/>
          <w:rtl/>
        </w:rPr>
        <w:t xml:space="preserve">לרבות הקמה ו/או </w:t>
      </w:r>
      <w:r w:rsidRPr="005E0899">
        <w:rPr>
          <w:rFonts w:hint="eastAsia"/>
          <w:rtl/>
        </w:rPr>
        <w:t>הסבה</w:t>
      </w:r>
      <w:r w:rsidRPr="005E0899">
        <w:rPr>
          <w:rtl/>
        </w:rPr>
        <w:t xml:space="preserve"> ו/או שדרוג ו/או התאמה </w:t>
      </w:r>
      <w:r>
        <w:rPr>
          <w:rFonts w:hint="cs"/>
          <w:rtl/>
        </w:rPr>
        <w:t xml:space="preserve">ו/או שינויים ושיפורים </w:t>
      </w:r>
      <w:r w:rsidRPr="005E0899">
        <w:rPr>
          <w:rFonts w:hint="eastAsia"/>
          <w:rtl/>
        </w:rPr>
        <w:t>ו</w:t>
      </w:r>
      <w:r w:rsidRPr="005E0899">
        <w:rPr>
          <w:rtl/>
        </w:rPr>
        <w:t xml:space="preserve">/או כל שכלול נוסף שיבוצע על גבי מוצר </w:t>
      </w:r>
      <w:r w:rsidRPr="005E0899">
        <w:rPr>
          <w:rFonts w:hint="eastAsia"/>
          <w:rtl/>
        </w:rPr>
        <w:t>המדף</w:t>
      </w:r>
      <w:r w:rsidRPr="005E0899">
        <w:rPr>
          <w:rtl/>
        </w:rPr>
        <w:t>) שבוצע לפי דרישת המזמין ופותח לצרכיו כמודול נפרד</w:t>
      </w:r>
      <w:r>
        <w:rPr>
          <w:rFonts w:hint="cs"/>
          <w:rtl/>
        </w:rPr>
        <w:t xml:space="preserve"> </w:t>
      </w:r>
      <w:r w:rsidRPr="005E0899">
        <w:rPr>
          <w:rtl/>
        </w:rPr>
        <w:t>ומוב</w:t>
      </w:r>
      <w:r>
        <w:rPr>
          <w:rFonts w:hint="cs"/>
          <w:rtl/>
        </w:rPr>
        <w:t xml:space="preserve">חן, ולרבות </w:t>
      </w:r>
      <w:r w:rsidRPr="005E0899">
        <w:rPr>
          <w:rtl/>
        </w:rPr>
        <w:t xml:space="preserve">נתונים, תוכניות, נספחים, טיוטות, תרשימים, </w:t>
      </w:r>
      <w:r>
        <w:rPr>
          <w:rFonts w:hint="cs"/>
          <w:rtl/>
        </w:rPr>
        <w:t xml:space="preserve">סיכומי פגישות, תמונות, מצגות, </w:t>
      </w:r>
      <w:r w:rsidRPr="005E0899">
        <w:rPr>
          <w:rFonts w:hint="eastAsia"/>
          <w:rtl/>
        </w:rPr>
        <w:t>תוכנות</w:t>
      </w:r>
      <w:r w:rsidRPr="005E0899">
        <w:rPr>
          <w:rtl/>
        </w:rPr>
        <w:t xml:space="preserve"> </w:t>
      </w:r>
      <w:r w:rsidRPr="005E0899">
        <w:rPr>
          <w:rFonts w:hint="eastAsia"/>
          <w:rtl/>
        </w:rPr>
        <w:t>וכל</w:t>
      </w:r>
      <w:r w:rsidRPr="005E0899">
        <w:rPr>
          <w:rtl/>
        </w:rPr>
        <w:t xml:space="preserve"> </w:t>
      </w:r>
      <w:r w:rsidRPr="005E0899">
        <w:rPr>
          <w:rFonts w:hint="eastAsia"/>
          <w:rtl/>
        </w:rPr>
        <w:t>חומר</w:t>
      </w:r>
      <w:r w:rsidRPr="005E0899">
        <w:rPr>
          <w:rtl/>
        </w:rPr>
        <w:t xml:space="preserve"> </w:t>
      </w:r>
      <w:r w:rsidRPr="005E0899">
        <w:rPr>
          <w:rFonts w:hint="eastAsia"/>
          <w:rtl/>
        </w:rPr>
        <w:t>אחר</w:t>
      </w:r>
      <w:r w:rsidRPr="005E0899">
        <w:rPr>
          <w:rtl/>
        </w:rPr>
        <w:t xml:space="preserve"> </w:t>
      </w:r>
      <w:r w:rsidRPr="005E0899">
        <w:rPr>
          <w:rFonts w:hint="eastAsia"/>
          <w:rtl/>
        </w:rPr>
        <w:t>שהכין</w:t>
      </w:r>
      <w:r w:rsidRPr="005E0899">
        <w:rPr>
          <w:rtl/>
        </w:rPr>
        <w:t xml:space="preserve"> </w:t>
      </w:r>
      <w:r w:rsidR="00C37F1B">
        <w:rPr>
          <w:rFonts w:hint="cs"/>
          <w:rtl/>
        </w:rPr>
        <w:t>הספק</w:t>
      </w:r>
      <w:r w:rsidR="00C37F1B" w:rsidRPr="005E0899">
        <w:rPr>
          <w:rtl/>
        </w:rPr>
        <w:t xml:space="preserve"> </w:t>
      </w:r>
      <w:r w:rsidRPr="005E0899">
        <w:rPr>
          <w:rFonts w:hint="eastAsia"/>
          <w:rtl/>
        </w:rPr>
        <w:t>לשם</w:t>
      </w:r>
      <w:r w:rsidRPr="005E0899">
        <w:rPr>
          <w:rtl/>
        </w:rPr>
        <w:t xml:space="preserve"> </w:t>
      </w:r>
      <w:r w:rsidRPr="005E0899">
        <w:rPr>
          <w:rFonts w:hint="eastAsia"/>
          <w:rtl/>
        </w:rPr>
        <w:t>ביצוע</w:t>
      </w:r>
      <w:r w:rsidRPr="005E0899">
        <w:rPr>
          <w:rtl/>
        </w:rPr>
        <w:t xml:space="preserve"> </w:t>
      </w:r>
      <w:r w:rsidRPr="005E0899">
        <w:rPr>
          <w:rFonts w:hint="eastAsia"/>
          <w:rtl/>
        </w:rPr>
        <w:t>חיוביו</w:t>
      </w:r>
      <w:r w:rsidRPr="005E0899">
        <w:rPr>
          <w:rtl/>
        </w:rPr>
        <w:t xml:space="preserve"> </w:t>
      </w:r>
      <w:r w:rsidRPr="005E0899">
        <w:rPr>
          <w:rFonts w:hint="eastAsia"/>
          <w:rtl/>
        </w:rPr>
        <w:t>במסגרת</w:t>
      </w:r>
      <w:r w:rsidRPr="005E0899">
        <w:rPr>
          <w:rtl/>
        </w:rPr>
        <w:t xml:space="preserve"> </w:t>
      </w:r>
      <w:r w:rsidRPr="005E0899">
        <w:rPr>
          <w:rFonts w:hint="eastAsia"/>
          <w:rtl/>
        </w:rPr>
        <w:t>ההתקשרות</w:t>
      </w:r>
      <w:r w:rsidRPr="005E0899">
        <w:rPr>
          <w:rtl/>
        </w:rPr>
        <w:t xml:space="preserve"> </w:t>
      </w:r>
      <w:r w:rsidRPr="005E0899">
        <w:rPr>
          <w:rFonts w:hint="eastAsia"/>
          <w:rtl/>
        </w:rPr>
        <w:t>על</w:t>
      </w:r>
      <w:r w:rsidRPr="005E0899">
        <w:rPr>
          <w:rtl/>
        </w:rPr>
        <w:t xml:space="preserve"> </w:t>
      </w:r>
      <w:r w:rsidRPr="005E0899">
        <w:rPr>
          <w:rFonts w:hint="eastAsia"/>
          <w:rtl/>
        </w:rPr>
        <w:t>פי</w:t>
      </w:r>
      <w:r w:rsidRPr="005E0899">
        <w:rPr>
          <w:rtl/>
        </w:rPr>
        <w:t xml:space="preserve"> </w:t>
      </w:r>
      <w:r w:rsidRPr="005E0899">
        <w:rPr>
          <w:rFonts w:hint="eastAsia"/>
          <w:rtl/>
        </w:rPr>
        <w:t>מכרז</w:t>
      </w:r>
      <w:r w:rsidRPr="005E0899">
        <w:rPr>
          <w:rtl/>
        </w:rPr>
        <w:t xml:space="preserve"> </w:t>
      </w:r>
      <w:r w:rsidRPr="005E0899">
        <w:rPr>
          <w:rFonts w:hint="eastAsia"/>
          <w:rtl/>
        </w:rPr>
        <w:t>זה</w:t>
      </w:r>
      <w:r w:rsidRPr="005E0899">
        <w:rPr>
          <w:rtl/>
        </w:rPr>
        <w:t xml:space="preserve"> </w:t>
      </w:r>
      <w:r w:rsidRPr="005E0899">
        <w:rPr>
          <w:rFonts w:hint="eastAsia"/>
          <w:rtl/>
        </w:rPr>
        <w:t>או</w:t>
      </w:r>
      <w:r w:rsidRPr="005E0899">
        <w:rPr>
          <w:rtl/>
        </w:rPr>
        <w:t xml:space="preserve"> </w:t>
      </w:r>
      <w:r w:rsidRPr="005E0899">
        <w:rPr>
          <w:rFonts w:hint="eastAsia"/>
          <w:rtl/>
        </w:rPr>
        <w:t>כתוצאה</w:t>
      </w:r>
      <w:r w:rsidRPr="005E0899">
        <w:rPr>
          <w:rtl/>
        </w:rPr>
        <w:t xml:space="preserve"> </w:t>
      </w:r>
      <w:r w:rsidRPr="005E0899">
        <w:rPr>
          <w:rFonts w:hint="eastAsia"/>
          <w:rtl/>
        </w:rPr>
        <w:t>ממנו</w:t>
      </w:r>
      <w:r w:rsidRPr="005E0899">
        <w:rPr>
          <w:rtl/>
        </w:rPr>
        <w:t xml:space="preserve"> (להלן: "</w:t>
      </w:r>
      <w:r w:rsidRPr="005E0899">
        <w:rPr>
          <w:rFonts w:hint="eastAsia"/>
          <w:b/>
          <w:bCs/>
          <w:rtl/>
        </w:rPr>
        <w:t>תוצרי</w:t>
      </w:r>
      <w:r>
        <w:rPr>
          <w:rFonts w:hint="cs"/>
          <w:rtl/>
        </w:rPr>
        <w:t xml:space="preserve"> </w:t>
      </w:r>
      <w:r w:rsidRPr="005E0899">
        <w:rPr>
          <w:rFonts w:hint="eastAsia"/>
          <w:b/>
          <w:bCs/>
          <w:rtl/>
        </w:rPr>
        <w:t>העבודה</w:t>
      </w:r>
      <w:r w:rsidRPr="005E0899">
        <w:rPr>
          <w:rtl/>
        </w:rPr>
        <w:t xml:space="preserve">"), </w:t>
      </w:r>
      <w:r>
        <w:rPr>
          <w:rFonts w:hint="cs"/>
          <w:rtl/>
        </w:rPr>
        <w:t xml:space="preserve">מהווה </w:t>
      </w:r>
      <w:r w:rsidR="005E27F6" w:rsidRPr="00E149E9">
        <w:rPr>
          <w:rtl/>
        </w:rPr>
        <w:t xml:space="preserve">קניינו הבלעדי של </w:t>
      </w:r>
      <w:r w:rsidR="005E27F6" w:rsidRPr="00E149E9">
        <w:rPr>
          <w:rFonts w:hint="eastAsia"/>
          <w:rtl/>
        </w:rPr>
        <w:t>המזמין</w:t>
      </w:r>
      <w:r w:rsidR="005E27F6" w:rsidRPr="00E149E9">
        <w:rPr>
          <w:rtl/>
        </w:rPr>
        <w:t xml:space="preserve"> והוא יוכל לעשות ב</w:t>
      </w:r>
      <w:r w:rsidR="005E27F6">
        <w:rPr>
          <w:rFonts w:hint="cs"/>
          <w:rtl/>
        </w:rPr>
        <w:t>ו</w:t>
      </w:r>
      <w:r w:rsidR="005E27F6" w:rsidRPr="00E149E9">
        <w:rPr>
          <w:rtl/>
        </w:rPr>
        <w:t xml:space="preserve"> כל שימוש שירצה בעתיד, </w:t>
      </w:r>
      <w:r w:rsidR="005E27F6">
        <w:rPr>
          <w:rFonts w:hint="cs"/>
          <w:rtl/>
        </w:rPr>
        <w:t>לרבות</w:t>
      </w:r>
      <w:r w:rsidR="005E27F6" w:rsidRPr="00E149E9">
        <w:rPr>
          <w:rtl/>
        </w:rPr>
        <w:t xml:space="preserve"> פרסום</w:t>
      </w:r>
      <w:r w:rsidR="005E27F6">
        <w:rPr>
          <w:rFonts w:hint="cs"/>
          <w:rtl/>
        </w:rPr>
        <w:t xml:space="preserve"> פומבי</w:t>
      </w:r>
      <w:r w:rsidR="005E27F6" w:rsidRPr="00E149E9">
        <w:rPr>
          <w:rtl/>
        </w:rPr>
        <w:t>.</w:t>
      </w:r>
      <w:r w:rsidR="005E27F6" w:rsidRPr="000B631A">
        <w:rPr>
          <w:rtl/>
        </w:rPr>
        <w:t xml:space="preserve"> </w:t>
      </w:r>
      <w:r w:rsidR="005E27F6" w:rsidRPr="00E149E9">
        <w:rPr>
          <w:rtl/>
        </w:rPr>
        <w:t>הספק לא יהי</w:t>
      </w:r>
      <w:r w:rsidR="005E27F6" w:rsidRPr="00E149E9">
        <w:rPr>
          <w:rFonts w:hint="eastAsia"/>
          <w:rtl/>
        </w:rPr>
        <w:t>ה</w:t>
      </w:r>
      <w:r w:rsidR="005E27F6" w:rsidRPr="00E149E9">
        <w:rPr>
          <w:rtl/>
        </w:rPr>
        <w:t xml:space="preserve"> רשאי למכור, להעביר, </w:t>
      </w:r>
      <w:proofErr w:type="spellStart"/>
      <w:r w:rsidR="005E27F6" w:rsidRPr="00E149E9">
        <w:rPr>
          <w:rtl/>
        </w:rPr>
        <w:t>להמחות</w:t>
      </w:r>
      <w:proofErr w:type="spellEnd"/>
      <w:r w:rsidR="005E27F6" w:rsidRPr="00E149E9">
        <w:rPr>
          <w:rtl/>
        </w:rPr>
        <w:t xml:space="preserve">, לפרסם, להשכיר, לרשום, או לעשות שימוש כלשהו בתוצרי העבודה, </w:t>
      </w:r>
      <w:r w:rsidR="005E27F6" w:rsidRPr="00E149E9">
        <w:rPr>
          <w:rFonts w:hint="eastAsia"/>
          <w:rtl/>
        </w:rPr>
        <w:t>ל</w:t>
      </w:r>
      <w:r w:rsidR="005E27F6" w:rsidRPr="00E149E9">
        <w:rPr>
          <w:rtl/>
        </w:rPr>
        <w:t xml:space="preserve">לא אישור </w:t>
      </w:r>
      <w:r w:rsidR="005E27F6" w:rsidRPr="00E149E9">
        <w:rPr>
          <w:rFonts w:hint="eastAsia"/>
          <w:rtl/>
        </w:rPr>
        <w:t>המזמין</w:t>
      </w:r>
      <w:r w:rsidR="005E27F6" w:rsidRPr="00E149E9">
        <w:rPr>
          <w:rtl/>
        </w:rPr>
        <w:t xml:space="preserve"> בכתב ומראש.</w:t>
      </w:r>
    </w:p>
    <w:p w14:paraId="64311AF9" w14:textId="77777777" w:rsidR="000B631A" w:rsidRPr="00E149E9" w:rsidRDefault="005E27F6"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4AE4AD87" w14:textId="01962204" w:rsidR="000B631A" w:rsidRDefault="005E27F6" w:rsidP="00973BC2">
      <w:pPr>
        <w:pStyle w:val="2-0"/>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5B8CF28A" w14:textId="316C948E" w:rsidR="00A4074D" w:rsidRPr="00A4074D" w:rsidRDefault="00A4074D" w:rsidP="00C32D16">
      <w:pPr>
        <w:pStyle w:val="2-0"/>
      </w:pPr>
      <w:r w:rsidRPr="00A4074D">
        <w:rPr>
          <w:rFonts w:hint="cs"/>
          <w:rtl/>
        </w:rPr>
        <w:t xml:space="preserve">בכל מקרה, </w:t>
      </w:r>
      <w:r w:rsidR="00C37F1B">
        <w:rPr>
          <w:rFonts w:hint="cs"/>
          <w:rtl/>
        </w:rPr>
        <w:t>הספק</w:t>
      </w:r>
      <w:r w:rsidR="00C37F1B" w:rsidRPr="00A4074D">
        <w:rPr>
          <w:rFonts w:hint="cs"/>
          <w:rtl/>
        </w:rPr>
        <w:t xml:space="preserve"> </w:t>
      </w:r>
      <w:r w:rsidRPr="00A4074D">
        <w:rPr>
          <w:rFonts w:hint="cs"/>
          <w:rtl/>
        </w:rPr>
        <w:t>מתחייב למסור למשרד בסיום ההתקשרות או במהלכה את כל התוצרים וכל חומר אחר שיוכן על ידו במסגרת ביצוע ההסכם.</w:t>
      </w:r>
    </w:p>
    <w:p w14:paraId="41E20389" w14:textId="77777777" w:rsidR="000B631A" w:rsidRPr="00E2425E" w:rsidRDefault="005E27F6"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16AE8367" w14:textId="77777777" w:rsidR="000B631A" w:rsidRDefault="005E27F6"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3FF3B7B9" w14:textId="77777777" w:rsidR="000B631A" w:rsidRDefault="005E27F6"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03DBFB9E" w14:textId="77777777" w:rsidR="000B631A" w:rsidRDefault="005E27F6" w:rsidP="000C2347">
      <w:pPr>
        <w:pStyle w:val="4-3"/>
        <w:rPr>
          <w:rtl/>
        </w:rPr>
      </w:pPr>
      <w:r>
        <w:rPr>
          <w:rFonts w:hint="cs"/>
          <w:rtl/>
        </w:rPr>
        <w:lastRenderedPageBreak/>
        <w:t>הספק יחדל מאספקת השירות המפר.</w:t>
      </w:r>
    </w:p>
    <w:p w14:paraId="295093D9" w14:textId="77777777" w:rsidR="000B631A" w:rsidRDefault="005E27F6"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1344AF32" w14:textId="77777777" w:rsidR="00ED04C4" w:rsidRPr="00973BC2" w:rsidRDefault="005E27F6" w:rsidP="0057259E">
      <w:pPr>
        <w:pStyle w:val="1-0"/>
        <w:rPr>
          <w:sz w:val="32"/>
          <w:szCs w:val="32"/>
          <w:rtl/>
        </w:rPr>
      </w:pPr>
      <w:bookmarkStart w:id="431" w:name="_Toc256000084"/>
      <w:bookmarkStart w:id="432" w:name="show_isNotSubcontractorsEdited"/>
      <w:r w:rsidRPr="00973BC2">
        <w:rPr>
          <w:sz w:val="32"/>
          <w:szCs w:val="32"/>
          <w:rtl/>
        </w:rPr>
        <w:t>קבלני משנה</w:t>
      </w:r>
      <w:bookmarkEnd w:id="431"/>
    </w:p>
    <w:p w14:paraId="6EF83BD4" w14:textId="77777777" w:rsidR="00C71597" w:rsidRDefault="005E27F6" w:rsidP="00737AF0">
      <w:pPr>
        <w:pStyle w:val="2-0"/>
      </w:pPr>
      <w:bookmarkStart w:id="433" w:name="show_canNotActivateSubcontractors"/>
      <w:r>
        <w:rPr>
          <w:rFonts w:hint="cs"/>
          <w:rtl/>
        </w:rPr>
        <w:t xml:space="preserve">הספק לא יהיה רשאי להשתמש בקבלני משנה לשם ביצוע </w:t>
      </w:r>
      <w:r w:rsidR="00EF36DC">
        <w:rPr>
          <w:rFonts w:hint="cs"/>
          <w:rtl/>
        </w:rPr>
        <w:t>התחייבויותיו על פי ההתקשרות</w:t>
      </w:r>
      <w:r w:rsidR="00F56A4B">
        <w:rPr>
          <w:rFonts w:hint="cs"/>
          <w:rtl/>
        </w:rPr>
        <w:t>, אלא בכפוף לקבלת אישור מראש ובכתב מאת המשרד</w:t>
      </w:r>
      <w:r w:rsidR="00C71597">
        <w:rPr>
          <w:rFonts w:hint="cs"/>
          <w:rtl/>
        </w:rPr>
        <w:t>, ובכפוף לאמור להלן:</w:t>
      </w:r>
      <w:r w:rsidR="00EF36DC">
        <w:rPr>
          <w:rFonts w:hint="cs"/>
          <w:rtl/>
        </w:rPr>
        <w:t xml:space="preserve"> </w:t>
      </w:r>
    </w:p>
    <w:p w14:paraId="0603FD03" w14:textId="77777777" w:rsidR="00C71597" w:rsidRPr="00541B12" w:rsidRDefault="00C71597" w:rsidP="00C71597">
      <w:pPr>
        <w:pStyle w:val="3-"/>
        <w:rPr>
          <w:caps/>
          <w:noProof/>
          <w:color w:val="000000"/>
          <w14:scene3d>
            <w14:camera w14:prst="orthographicFront"/>
            <w14:lightRig w14:rig="threePt" w14:dir="t">
              <w14:rot w14:lat="0" w14:lon="0" w14:rev="0"/>
            </w14:lightRig>
          </w14:scene3d>
        </w:rPr>
      </w:pPr>
      <w:r>
        <w:rPr>
          <w:rFonts w:hint="cs"/>
          <w:rtl/>
        </w:rPr>
        <w:t xml:space="preserve">האחריות הכוללת לביצוע ההתקשרות ולעמידה בכל תנאיה תהיה של הספק ושלו בלבד. </w:t>
      </w:r>
    </w:p>
    <w:p w14:paraId="620E163C" w14:textId="77777777" w:rsidR="00C71597" w:rsidRDefault="00C71597" w:rsidP="00C71597">
      <w:pPr>
        <w:pStyle w:val="3-"/>
        <w:rPr>
          <w:caps/>
          <w:color w:val="000000"/>
          <w14:scene3d>
            <w14:camera w14:prst="orthographicFront"/>
            <w14:lightRig w14:rig="threePt" w14:dir="t">
              <w14:rot w14:lat="0" w14:lon="0" w14:rev="0"/>
            </w14:lightRig>
          </w14:scene3d>
        </w:rPr>
      </w:pPr>
      <w:r w:rsidRPr="00541B12">
        <w:rPr>
          <w:rFonts w:hint="cs"/>
          <w:rtl/>
        </w:rPr>
        <w:t xml:space="preserve">כל התקשרות של </w:t>
      </w:r>
      <w:r>
        <w:rPr>
          <w:rFonts w:hint="cs"/>
          <w:rtl/>
        </w:rPr>
        <w:t xml:space="preserve">הספק </w:t>
      </w:r>
      <w:r w:rsidRPr="00541B12">
        <w:rPr>
          <w:rFonts w:hint="cs"/>
          <w:rtl/>
        </w:rPr>
        <w:t xml:space="preserve">עם קבלני משנה לצורך מתן שירותים הינה התקשרות של </w:t>
      </w:r>
      <w:r>
        <w:rPr>
          <w:rFonts w:hint="cs"/>
          <w:rtl/>
        </w:rPr>
        <w:t xml:space="preserve">הספק </w:t>
      </w:r>
      <w:r w:rsidRPr="00541B12">
        <w:rPr>
          <w:rFonts w:hint="cs"/>
          <w:rtl/>
        </w:rPr>
        <w:t xml:space="preserve">עם קבלני המשנה בלבד, ואינה מייצרת כל חבות של המשרד כלפי צדדי ג', לרבות, אך לא רק, חבות שעניינה יחסי עובד מעביד בין קבלני המשנה והמשרד. </w:t>
      </w:r>
      <w:r>
        <w:rPr>
          <w:rFonts w:hint="cs"/>
          <w:rtl/>
        </w:rPr>
        <w:t xml:space="preserve">הספק </w:t>
      </w:r>
      <w:r w:rsidRPr="00541B12">
        <w:rPr>
          <w:rFonts w:hint="cs"/>
          <w:rtl/>
        </w:rPr>
        <w:t xml:space="preserve">מתחייב כי כל שירות שיינתן למזמין במסגרת הסכם זה, בין אם מסופק למזמין על ידו ובין אם ע"י קבלן המשנה מטעמו, יעמוד בכל הדרישות והתנאים המפורטים במכרז זה על נספחיו. </w:t>
      </w:r>
    </w:p>
    <w:p w14:paraId="5177D3D6" w14:textId="77777777" w:rsidR="00C71597" w:rsidRPr="00A90EFF" w:rsidRDefault="00C71597" w:rsidP="00C71597">
      <w:pPr>
        <w:pStyle w:val="3-"/>
        <w:rPr>
          <w:noProof/>
          <w:color w:val="000000"/>
        </w:rPr>
      </w:pPr>
      <w:r w:rsidRPr="00A90EFF">
        <w:rPr>
          <w:rFonts w:hint="cs"/>
          <w:rtl/>
        </w:rPr>
        <w:t xml:space="preserve">ההתקשרות איננה יוצרת למזמין כל חבות כלפי קבלן המשנה ובכל מקרה בו תתעורר מחלוקת בין </w:t>
      </w:r>
      <w:r>
        <w:rPr>
          <w:rFonts w:hint="cs"/>
          <w:rtl/>
        </w:rPr>
        <w:t>הספק</w:t>
      </w:r>
      <w:r w:rsidRPr="00A90EFF">
        <w:rPr>
          <w:rFonts w:hint="cs"/>
          <w:rtl/>
        </w:rPr>
        <w:t xml:space="preserve"> לבין קבלן המשנה ו/או בין מי מהם לבין משרד הבריאות, לא יהא אחראי המזמין במאומה כלפי קבלן המשנה ו/או צד ג' אחר.</w:t>
      </w:r>
      <w:r w:rsidRPr="00A90EFF">
        <w:rPr>
          <w:rFonts w:hint="cs"/>
          <w:noProof/>
          <w:color w:val="000000"/>
          <w:rtl/>
        </w:rPr>
        <w:t xml:space="preserve"> </w:t>
      </w:r>
      <w:r>
        <w:rPr>
          <w:rFonts w:hint="cs"/>
          <w:noProof/>
          <w:color w:val="000000"/>
          <w:rtl/>
        </w:rPr>
        <w:t xml:space="preserve">הספק </w:t>
      </w:r>
      <w:r w:rsidRPr="00A90EFF">
        <w:rPr>
          <w:rFonts w:hint="cs"/>
          <w:noProof/>
          <w:color w:val="000000"/>
          <w:rtl/>
        </w:rPr>
        <w:t xml:space="preserve">מתחייב לשפות את המזמין בכל סכום אותו יהא עליו לשלם לידי צד ג' במידה וצד ג' ינקוט בהליכים משפטיים כנגד המזמין כתוצאה מהתקשרות </w:t>
      </w:r>
      <w:r>
        <w:rPr>
          <w:rFonts w:hint="cs"/>
          <w:noProof/>
          <w:color w:val="000000"/>
          <w:rtl/>
        </w:rPr>
        <w:t>הספק</w:t>
      </w:r>
      <w:r w:rsidRPr="00A90EFF">
        <w:rPr>
          <w:rFonts w:hint="cs"/>
          <w:noProof/>
          <w:color w:val="000000"/>
          <w:rtl/>
        </w:rPr>
        <w:t xml:space="preserve"> עם קבלן המשנה.</w:t>
      </w:r>
    </w:p>
    <w:p w14:paraId="7D06A2FD" w14:textId="77777777" w:rsidR="00C71597" w:rsidRPr="00A90EFF" w:rsidRDefault="00C71597" w:rsidP="00C71597">
      <w:pPr>
        <w:pStyle w:val="3-"/>
        <w:rPr>
          <w:caps/>
          <w:noProof/>
          <w:color w:val="000000"/>
          <w14:scene3d>
            <w14:camera w14:prst="orthographicFront"/>
            <w14:lightRig w14:rig="threePt" w14:dir="t">
              <w14:rot w14:lat="0" w14:lon="0" w14:rev="0"/>
            </w14:lightRig>
          </w14:scene3d>
        </w:rPr>
      </w:pPr>
      <w:r w:rsidRPr="00A90EFF">
        <w:rPr>
          <w:rFonts w:hint="cs"/>
          <w:rtl/>
        </w:rPr>
        <w:t xml:space="preserve">ההתקשרות בין </w:t>
      </w:r>
      <w:r>
        <w:rPr>
          <w:rFonts w:hint="cs"/>
          <w:rtl/>
        </w:rPr>
        <w:t xml:space="preserve">הספק </w:t>
      </w:r>
      <w:r w:rsidRPr="00A90EFF">
        <w:rPr>
          <w:rFonts w:hint="cs"/>
          <w:rtl/>
        </w:rPr>
        <w:t xml:space="preserve">לבין קבלן המשנה לא תהיה בגדר הסכם כובל, במישרין או בעקיפין, באופן שימנע מקבלן המשנה לספק בעתיד שירותים/טובין ישירות למזמין, ככל </w:t>
      </w:r>
      <w:r w:rsidRPr="00A90EFF">
        <w:rPr>
          <w:rFonts w:hint="eastAsia"/>
          <w:rtl/>
        </w:rPr>
        <w:t>ויידרש</w:t>
      </w:r>
      <w:r w:rsidRPr="00A90EFF">
        <w:rPr>
          <w:rtl/>
        </w:rPr>
        <w:t xml:space="preserve"> </w:t>
      </w:r>
      <w:r w:rsidRPr="00A90EFF">
        <w:rPr>
          <w:rFonts w:hint="eastAsia"/>
          <w:rtl/>
        </w:rPr>
        <w:t>לעשות</w:t>
      </w:r>
      <w:r w:rsidRPr="00A90EFF">
        <w:rPr>
          <w:rtl/>
        </w:rPr>
        <w:t xml:space="preserve"> </w:t>
      </w:r>
      <w:r w:rsidRPr="00A90EFF">
        <w:rPr>
          <w:rFonts w:hint="eastAsia"/>
          <w:rtl/>
        </w:rPr>
        <w:t>כן</w:t>
      </w:r>
      <w:r w:rsidRPr="00A90EFF">
        <w:rPr>
          <w:rtl/>
        </w:rPr>
        <w:t xml:space="preserve">, </w:t>
      </w:r>
      <w:r w:rsidRPr="00A90EFF">
        <w:rPr>
          <w:rFonts w:hint="eastAsia"/>
          <w:rtl/>
        </w:rPr>
        <w:t>בתנאים</w:t>
      </w:r>
      <w:r w:rsidRPr="00A90EFF">
        <w:rPr>
          <w:rtl/>
        </w:rPr>
        <w:t xml:space="preserve"> </w:t>
      </w:r>
      <w:r w:rsidRPr="00A90EFF">
        <w:rPr>
          <w:rFonts w:hint="eastAsia"/>
          <w:rtl/>
        </w:rPr>
        <w:t>זהים</w:t>
      </w:r>
      <w:r w:rsidRPr="00A90EFF">
        <w:rPr>
          <w:rtl/>
        </w:rPr>
        <w:t xml:space="preserve"> </w:t>
      </w:r>
      <w:r w:rsidRPr="00A90EFF">
        <w:rPr>
          <w:rFonts w:hint="eastAsia"/>
          <w:rtl/>
        </w:rPr>
        <w:t>או</w:t>
      </w:r>
      <w:r w:rsidRPr="00A90EFF">
        <w:rPr>
          <w:rtl/>
        </w:rPr>
        <w:t xml:space="preserve"> </w:t>
      </w:r>
      <w:r w:rsidRPr="00A90EFF">
        <w:rPr>
          <w:rFonts w:hint="eastAsia"/>
          <w:rtl/>
        </w:rPr>
        <w:t>מטיבים</w:t>
      </w:r>
      <w:r w:rsidRPr="00A90EFF">
        <w:rPr>
          <w:rtl/>
        </w:rPr>
        <w:t xml:space="preserve"> </w:t>
      </w:r>
      <w:r w:rsidRPr="00A90EFF">
        <w:rPr>
          <w:rFonts w:hint="eastAsia"/>
          <w:rtl/>
        </w:rPr>
        <w:t>לתנאי</w:t>
      </w:r>
      <w:r w:rsidRPr="00A90EFF">
        <w:rPr>
          <w:rtl/>
        </w:rPr>
        <w:t xml:space="preserve"> </w:t>
      </w:r>
      <w:r w:rsidRPr="00A90EFF">
        <w:rPr>
          <w:rFonts w:hint="eastAsia"/>
          <w:rtl/>
        </w:rPr>
        <w:t>ההתקשרות</w:t>
      </w:r>
      <w:r w:rsidRPr="00A90EFF">
        <w:rPr>
          <w:rtl/>
        </w:rPr>
        <w:t xml:space="preserve"> </w:t>
      </w:r>
      <w:r w:rsidRPr="00A90EFF">
        <w:rPr>
          <w:rFonts w:hint="eastAsia"/>
          <w:rtl/>
        </w:rPr>
        <w:t>של</w:t>
      </w:r>
      <w:r w:rsidRPr="00A90EFF">
        <w:rPr>
          <w:rtl/>
        </w:rPr>
        <w:t xml:space="preserve"> </w:t>
      </w:r>
      <w:r w:rsidRPr="00A90EFF">
        <w:rPr>
          <w:rFonts w:hint="eastAsia"/>
          <w:rtl/>
        </w:rPr>
        <w:t>קבלן</w:t>
      </w:r>
      <w:r w:rsidRPr="00A90EFF">
        <w:rPr>
          <w:rtl/>
        </w:rPr>
        <w:t xml:space="preserve"> </w:t>
      </w:r>
      <w:r w:rsidRPr="00A90EFF">
        <w:rPr>
          <w:rFonts w:hint="eastAsia"/>
          <w:rtl/>
        </w:rPr>
        <w:t>המשנה</w:t>
      </w:r>
      <w:r w:rsidRPr="00A90EFF">
        <w:rPr>
          <w:rtl/>
        </w:rPr>
        <w:t xml:space="preserve"> </w:t>
      </w:r>
      <w:r w:rsidRPr="00A90EFF">
        <w:rPr>
          <w:rFonts w:hint="eastAsia"/>
          <w:rtl/>
        </w:rPr>
        <w:t>עם</w:t>
      </w:r>
      <w:r>
        <w:rPr>
          <w:rFonts w:hint="cs"/>
          <w:rtl/>
        </w:rPr>
        <w:t xml:space="preserve"> הספק</w:t>
      </w:r>
      <w:r w:rsidRPr="00A90EFF">
        <w:rPr>
          <w:rtl/>
        </w:rPr>
        <w:t xml:space="preserve">. </w:t>
      </w:r>
      <w:r w:rsidRPr="00A90EFF">
        <w:rPr>
          <w:rFonts w:hint="eastAsia"/>
          <w:rtl/>
        </w:rPr>
        <w:t>קבלן</w:t>
      </w:r>
      <w:r w:rsidRPr="00A90EFF">
        <w:rPr>
          <w:rtl/>
        </w:rPr>
        <w:t xml:space="preserve"> </w:t>
      </w:r>
      <w:r w:rsidRPr="00A90EFF">
        <w:rPr>
          <w:rFonts w:hint="eastAsia"/>
          <w:rtl/>
        </w:rPr>
        <w:t>משנה</w:t>
      </w:r>
      <w:r w:rsidRPr="00A90EFF">
        <w:rPr>
          <w:rtl/>
        </w:rPr>
        <w:t xml:space="preserve"> </w:t>
      </w:r>
      <w:r w:rsidRPr="00A90EFF">
        <w:rPr>
          <w:rFonts w:hint="eastAsia"/>
          <w:rtl/>
        </w:rPr>
        <w:t>אשר</w:t>
      </w:r>
      <w:r w:rsidRPr="00A90EFF">
        <w:rPr>
          <w:rtl/>
        </w:rPr>
        <w:t xml:space="preserve"> </w:t>
      </w:r>
      <w:r w:rsidRPr="00A90EFF">
        <w:rPr>
          <w:rFonts w:hint="eastAsia"/>
          <w:rtl/>
        </w:rPr>
        <w:t>יתקשר</w:t>
      </w:r>
      <w:r w:rsidRPr="00A90EFF">
        <w:rPr>
          <w:rtl/>
        </w:rPr>
        <w:t xml:space="preserve"> </w:t>
      </w:r>
      <w:r w:rsidRPr="00A90EFF">
        <w:rPr>
          <w:rFonts w:hint="eastAsia"/>
          <w:rtl/>
        </w:rPr>
        <w:t>עם</w:t>
      </w:r>
      <w:r w:rsidRPr="00A90EFF">
        <w:rPr>
          <w:rtl/>
        </w:rPr>
        <w:t xml:space="preserve"> </w:t>
      </w:r>
      <w:r>
        <w:rPr>
          <w:rFonts w:hint="cs"/>
          <w:rtl/>
        </w:rPr>
        <w:t xml:space="preserve">הספק </w:t>
      </w:r>
      <w:r w:rsidRPr="00A90EFF">
        <w:rPr>
          <w:rFonts w:hint="eastAsia"/>
          <w:rtl/>
        </w:rPr>
        <w:t>בקשר</w:t>
      </w:r>
      <w:r w:rsidRPr="00A90EFF">
        <w:rPr>
          <w:rtl/>
        </w:rPr>
        <w:t xml:space="preserve"> </w:t>
      </w:r>
      <w:r>
        <w:rPr>
          <w:rFonts w:hint="cs"/>
          <w:rtl/>
        </w:rPr>
        <w:t xml:space="preserve">למכרז </w:t>
      </w:r>
      <w:r w:rsidRPr="00A90EFF">
        <w:rPr>
          <w:rFonts w:hint="eastAsia"/>
          <w:rtl/>
        </w:rPr>
        <w:t>זה</w:t>
      </w:r>
      <w:r w:rsidRPr="00A90EFF">
        <w:rPr>
          <w:rtl/>
        </w:rPr>
        <w:t xml:space="preserve">, </w:t>
      </w:r>
      <w:r w:rsidRPr="00A90EFF">
        <w:rPr>
          <w:rFonts w:hint="eastAsia"/>
          <w:rtl/>
        </w:rPr>
        <w:t>יצהיר</w:t>
      </w:r>
      <w:r w:rsidRPr="00A90EFF">
        <w:rPr>
          <w:rtl/>
        </w:rPr>
        <w:t xml:space="preserve"> </w:t>
      </w:r>
      <w:r w:rsidRPr="00A90EFF">
        <w:rPr>
          <w:rFonts w:hint="eastAsia"/>
          <w:rtl/>
        </w:rPr>
        <w:t>בפני</w:t>
      </w:r>
      <w:r w:rsidRPr="00A90EFF">
        <w:rPr>
          <w:rtl/>
        </w:rPr>
        <w:t xml:space="preserve"> </w:t>
      </w:r>
      <w:r>
        <w:rPr>
          <w:rFonts w:hint="cs"/>
          <w:rtl/>
        </w:rPr>
        <w:t xml:space="preserve">הספק </w:t>
      </w:r>
      <w:r w:rsidRPr="00A90EFF">
        <w:rPr>
          <w:rFonts w:hint="eastAsia"/>
          <w:rtl/>
        </w:rPr>
        <w:t>על</w:t>
      </w:r>
      <w:r w:rsidRPr="00A90EFF">
        <w:rPr>
          <w:rtl/>
        </w:rPr>
        <w:t xml:space="preserve"> </w:t>
      </w:r>
      <w:r w:rsidRPr="00A90EFF">
        <w:rPr>
          <w:rFonts w:hint="eastAsia"/>
          <w:rtl/>
        </w:rPr>
        <w:t>התחייבותו</w:t>
      </w:r>
      <w:r w:rsidRPr="00A90EFF">
        <w:rPr>
          <w:rtl/>
        </w:rPr>
        <w:t xml:space="preserve"> </w:t>
      </w:r>
      <w:r w:rsidRPr="00A90EFF">
        <w:rPr>
          <w:rFonts w:hint="eastAsia"/>
          <w:rtl/>
        </w:rPr>
        <w:t>לפעול</w:t>
      </w:r>
      <w:r w:rsidRPr="00A90EFF">
        <w:rPr>
          <w:rtl/>
        </w:rPr>
        <w:t xml:space="preserve"> </w:t>
      </w:r>
      <w:r w:rsidRPr="00A90EFF">
        <w:rPr>
          <w:rFonts w:hint="eastAsia"/>
          <w:rtl/>
        </w:rPr>
        <w:t>לשם</w:t>
      </w:r>
      <w:r w:rsidRPr="00A90EFF">
        <w:rPr>
          <w:rtl/>
        </w:rPr>
        <w:t xml:space="preserve"> </w:t>
      </w:r>
      <w:r w:rsidRPr="00A90EFF">
        <w:rPr>
          <w:rFonts w:hint="eastAsia"/>
          <w:rtl/>
        </w:rPr>
        <w:t>קיום</w:t>
      </w:r>
      <w:r w:rsidRPr="00A90EFF">
        <w:rPr>
          <w:rtl/>
        </w:rPr>
        <w:t xml:space="preserve"> </w:t>
      </w:r>
      <w:r w:rsidRPr="00A90EFF">
        <w:rPr>
          <w:rFonts w:hint="eastAsia"/>
          <w:rtl/>
        </w:rPr>
        <w:t>ההתקשרות</w:t>
      </w:r>
      <w:r w:rsidRPr="00A90EFF">
        <w:rPr>
          <w:rtl/>
        </w:rPr>
        <w:t xml:space="preserve"> </w:t>
      </w:r>
      <w:r w:rsidRPr="00A90EFF">
        <w:rPr>
          <w:rFonts w:hint="eastAsia"/>
          <w:rtl/>
        </w:rPr>
        <w:t>הישירה</w:t>
      </w:r>
      <w:r w:rsidRPr="00A90EFF">
        <w:rPr>
          <w:rtl/>
        </w:rPr>
        <w:t xml:space="preserve">, </w:t>
      </w:r>
      <w:r w:rsidRPr="00A90EFF">
        <w:rPr>
          <w:rFonts w:hint="eastAsia"/>
          <w:rtl/>
        </w:rPr>
        <w:t>בתנאים</w:t>
      </w:r>
      <w:r w:rsidRPr="00A90EFF">
        <w:rPr>
          <w:rtl/>
        </w:rPr>
        <w:t xml:space="preserve"> </w:t>
      </w:r>
      <w:r w:rsidRPr="00A90EFF">
        <w:rPr>
          <w:rFonts w:hint="eastAsia"/>
          <w:rtl/>
        </w:rPr>
        <w:t>המפורטים</w:t>
      </w:r>
      <w:r w:rsidRPr="00A90EFF">
        <w:rPr>
          <w:rtl/>
        </w:rPr>
        <w:t xml:space="preserve"> </w:t>
      </w:r>
      <w:r w:rsidRPr="00A90EFF">
        <w:rPr>
          <w:rFonts w:hint="eastAsia"/>
          <w:rtl/>
        </w:rPr>
        <w:t>לעיל</w:t>
      </w:r>
      <w:r w:rsidRPr="00A90EFF">
        <w:rPr>
          <w:rtl/>
        </w:rPr>
        <w:t xml:space="preserve">, </w:t>
      </w:r>
      <w:r w:rsidRPr="00A90EFF">
        <w:rPr>
          <w:rFonts w:hint="eastAsia"/>
          <w:rtl/>
        </w:rPr>
        <w:t>במידה</w:t>
      </w:r>
      <w:r w:rsidRPr="00A90EFF">
        <w:rPr>
          <w:rtl/>
        </w:rPr>
        <w:t xml:space="preserve"> </w:t>
      </w:r>
      <w:r w:rsidRPr="00A90EFF">
        <w:rPr>
          <w:rFonts w:hint="eastAsia"/>
          <w:rtl/>
        </w:rPr>
        <w:t>ויידרש</w:t>
      </w:r>
      <w:r w:rsidRPr="00A90EFF">
        <w:rPr>
          <w:rtl/>
        </w:rPr>
        <w:t xml:space="preserve"> </w:t>
      </w:r>
      <w:r w:rsidRPr="00A90EFF">
        <w:rPr>
          <w:rFonts w:hint="eastAsia"/>
          <w:rtl/>
        </w:rPr>
        <w:t>לעשות</w:t>
      </w:r>
      <w:r w:rsidRPr="00A90EFF">
        <w:rPr>
          <w:rtl/>
        </w:rPr>
        <w:t xml:space="preserve"> </w:t>
      </w:r>
      <w:r w:rsidRPr="00A90EFF">
        <w:rPr>
          <w:rFonts w:hint="eastAsia"/>
          <w:rtl/>
        </w:rPr>
        <w:t>כן</w:t>
      </w:r>
      <w:r w:rsidRPr="00A90EFF">
        <w:rPr>
          <w:rtl/>
        </w:rPr>
        <w:t>.</w:t>
      </w:r>
    </w:p>
    <w:p w14:paraId="02A7B37C" w14:textId="77777777" w:rsidR="00C71597" w:rsidRPr="00C71597" w:rsidRDefault="00C71597" w:rsidP="00C71597">
      <w:pPr>
        <w:pStyle w:val="2-0"/>
        <w:rPr>
          <w:rtl/>
        </w:rPr>
      </w:pPr>
      <w:r w:rsidRPr="00C71597">
        <w:rPr>
          <w:rFonts w:hint="cs"/>
          <w:rtl/>
        </w:rPr>
        <w:t xml:space="preserve">לא יותר שימוש בקבלני משנה במסגרת ביצוע ההתקשרות, למעט האמור בסעיף זה. </w:t>
      </w:r>
    </w:p>
    <w:p w14:paraId="769D3AFD" w14:textId="77777777" w:rsidR="00C71597" w:rsidRPr="00C71597" w:rsidRDefault="00C71597" w:rsidP="00C71597">
      <w:pPr>
        <w:pStyle w:val="2-0"/>
      </w:pPr>
      <w:bookmarkStart w:id="434" w:name="show_SubcontractorsFullOrPartial"/>
      <w:r w:rsidRPr="00C71597">
        <w:rPr>
          <w:rFonts w:hint="cs"/>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434"/>
    </w:p>
    <w:p w14:paraId="4D01CFF4" w14:textId="60BA87CA" w:rsidR="00737AF0" w:rsidRDefault="00EF36DC" w:rsidP="00737AF0">
      <w:pPr>
        <w:pStyle w:val="2-0"/>
        <w:rPr>
          <w:rtl/>
        </w:rPr>
      </w:pPr>
      <w:r>
        <w:rPr>
          <w:rFonts w:hint="cs"/>
          <w:rtl/>
        </w:rPr>
        <w:t>האחריות הכוללת לעמידה בכל תנאי ההתקשרות תהיה של הספק ושלו בלבד.</w:t>
      </w:r>
      <w:r w:rsidR="005E27F6">
        <w:rPr>
          <w:rFonts w:hint="cs"/>
          <w:rtl/>
        </w:rPr>
        <w:t xml:space="preserve"> </w:t>
      </w:r>
      <w:bookmarkEnd w:id="432"/>
      <w:bookmarkEnd w:id="433"/>
    </w:p>
    <w:p w14:paraId="5993A5B8" w14:textId="77777777" w:rsidR="0009150A" w:rsidRPr="00973BC2" w:rsidRDefault="005E27F6" w:rsidP="0057259E">
      <w:pPr>
        <w:pStyle w:val="1-0"/>
        <w:rPr>
          <w:sz w:val="32"/>
          <w:szCs w:val="32"/>
          <w:rtl/>
        </w:rPr>
      </w:pPr>
      <w:bookmarkStart w:id="435" w:name="_Toc256000085"/>
      <w:bookmarkStart w:id="436" w:name="_Toc173823743"/>
      <w:bookmarkStart w:id="437" w:name="_Toc173825552"/>
      <w:r w:rsidRPr="00973BC2">
        <w:rPr>
          <w:sz w:val="32"/>
          <w:szCs w:val="32"/>
          <w:rtl/>
        </w:rPr>
        <w:t>יחסים בין הצדדים</w:t>
      </w:r>
      <w:bookmarkEnd w:id="435"/>
      <w:bookmarkEnd w:id="436"/>
      <w:bookmarkEnd w:id="437"/>
    </w:p>
    <w:p w14:paraId="10497B22" w14:textId="77777777" w:rsidR="0009150A" w:rsidRPr="007C5B4C" w:rsidRDefault="005E27F6" w:rsidP="00973BC2">
      <w:pPr>
        <w:pStyle w:val="2-0"/>
        <w:rPr>
          <w:rtl/>
        </w:rPr>
      </w:pPr>
      <w:r w:rsidRPr="007C5B4C">
        <w:rPr>
          <w:rtl/>
        </w:rPr>
        <w:t xml:space="preserve">מוצהר ומוסכם בזה בין הצדדים כי: </w:t>
      </w:r>
    </w:p>
    <w:p w14:paraId="6E05816B" w14:textId="77777777" w:rsidR="007A7B2F" w:rsidRPr="007C5B4C" w:rsidRDefault="005E27F6" w:rsidP="00A0392D">
      <w:pPr>
        <w:pStyle w:val="3-"/>
        <w:rPr>
          <w:rtl/>
        </w:rPr>
      </w:pPr>
      <w:r w:rsidRPr="007C5B4C">
        <w:rPr>
          <w:rtl/>
        </w:rPr>
        <w:lastRenderedPageBreak/>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הספק.</w:t>
      </w:r>
    </w:p>
    <w:p w14:paraId="6442DD4E" w14:textId="77777777" w:rsidR="007A7B2F" w:rsidRPr="007C5B4C" w:rsidRDefault="005E27F6"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7430E7DA" w14:textId="77777777" w:rsidR="007A7B2F" w:rsidRDefault="005E27F6"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133B9354" w14:textId="77777777" w:rsidR="007E7910" w:rsidRDefault="005E27F6" w:rsidP="00A0392D">
      <w:pPr>
        <w:pStyle w:val="3-"/>
        <w:rPr>
          <w:rtl/>
        </w:rPr>
      </w:pPr>
      <w:r>
        <w:rPr>
          <w:rFonts w:hint="cs"/>
          <w:rtl/>
        </w:rPr>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w:t>
      </w:r>
      <w:r w:rsidR="00CE3659">
        <w:rPr>
          <w:rFonts w:hint="cs"/>
          <w:rtl/>
        </w:rPr>
        <w:t xml:space="preserve"> או</w:t>
      </w:r>
      <w:r w:rsidRPr="007E7910">
        <w:rPr>
          <w:rtl/>
        </w:rPr>
        <w:t xml:space="preserve"> עובדיו,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6F8FBE2D" w14:textId="77777777" w:rsidR="007E7910" w:rsidRPr="009D7A8B" w:rsidRDefault="005E27F6"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787FBB2E" w14:textId="77777777" w:rsidR="00CE290A" w:rsidRPr="00395EE7" w:rsidRDefault="005E27F6" w:rsidP="00212309">
      <w:pPr>
        <w:pStyle w:val="1-0"/>
        <w:rPr>
          <w:sz w:val="32"/>
          <w:szCs w:val="32"/>
          <w:rtl/>
        </w:rPr>
      </w:pPr>
      <w:bookmarkStart w:id="438" w:name="_Toc256000086"/>
      <w:bookmarkStart w:id="439" w:name="_Toc173823744"/>
      <w:bookmarkStart w:id="440" w:name="_Toc173825553"/>
      <w:r w:rsidRPr="00973BC2">
        <w:rPr>
          <w:rFonts w:hint="cs"/>
          <w:sz w:val="32"/>
          <w:szCs w:val="32"/>
          <w:rtl/>
        </w:rPr>
        <w:t>תמורה</w:t>
      </w:r>
      <w:bookmarkEnd w:id="438"/>
      <w:bookmarkEnd w:id="439"/>
      <w:bookmarkEnd w:id="440"/>
    </w:p>
    <w:p w14:paraId="573CD736" w14:textId="77777777" w:rsidR="00265113" w:rsidRPr="00E0309B" w:rsidRDefault="005E27F6"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 ובהתאם לכללים המפורטים להלן:</w:t>
      </w:r>
    </w:p>
    <w:p w14:paraId="54190410" w14:textId="78410CB7" w:rsidR="00265113" w:rsidRPr="00E0309B" w:rsidRDefault="005E27F6" w:rsidP="00E0309B">
      <w:pPr>
        <w:pStyle w:val="3-"/>
        <w:rPr>
          <w:rtl/>
        </w:rPr>
      </w:pPr>
      <w:r w:rsidRPr="00E0309B">
        <w:rPr>
          <w:rFonts w:eastAsia="David"/>
          <w:rtl/>
        </w:rPr>
        <w:t xml:space="preserve">תשלום התמורה יעשה בהתאם לאחוז ההנחה הנקוב בהצעת המחיר, אשר יחושב ביחס למחירי </w:t>
      </w:r>
      <w:r w:rsidR="002843D1">
        <w:rPr>
          <w:rFonts w:eastAsia="David" w:hint="cs"/>
          <w:rtl/>
        </w:rPr>
        <w:t>ה</w:t>
      </w:r>
      <w:r w:rsidRPr="00E0309B">
        <w:rPr>
          <w:rFonts w:eastAsia="David"/>
          <w:rtl/>
        </w:rPr>
        <w:t>מחירון</w:t>
      </w:r>
      <w:r w:rsidR="002843D1">
        <w:rPr>
          <w:rFonts w:eastAsia="David" w:hint="cs"/>
          <w:rtl/>
        </w:rPr>
        <w:t xml:space="preserve"> (לפי העניין, וכמפורט בהצעת המחיר)</w:t>
      </w:r>
      <w:r w:rsidRPr="00E0309B">
        <w:rPr>
          <w:rFonts w:eastAsia="David"/>
          <w:rtl/>
        </w:rPr>
        <w:t>, כפי שהם במועד ביצוע ההזמנה.</w:t>
      </w:r>
    </w:p>
    <w:p w14:paraId="5EBDC4A9" w14:textId="679C25AB" w:rsidR="00265113" w:rsidRPr="00E0309B" w:rsidRDefault="005E27F6" w:rsidP="00E0309B">
      <w:pPr>
        <w:pStyle w:val="2-0"/>
        <w:rPr>
          <w:rtl/>
        </w:rPr>
      </w:pPr>
      <w:r w:rsidRPr="00E0309B">
        <w:rPr>
          <w:rFonts w:eastAsia="David"/>
          <w:b/>
          <w:bCs/>
          <w:rtl/>
        </w:rPr>
        <w:t xml:space="preserve">המרה לשקלים </w:t>
      </w:r>
      <w:r w:rsidR="0070063A">
        <w:rPr>
          <w:rFonts w:eastAsia="David"/>
          <w:b/>
          <w:bCs/>
          <w:rtl/>
        </w:rPr>
        <w:t>–</w:t>
      </w:r>
      <w:r w:rsidRPr="00E0309B">
        <w:rPr>
          <w:rFonts w:eastAsia="David"/>
          <w:b/>
          <w:bCs/>
          <w:rtl/>
        </w:rPr>
        <w:t xml:space="preserve"> </w:t>
      </w:r>
      <w:r w:rsidRPr="00E0309B">
        <w:rPr>
          <w:rFonts w:eastAsia="David"/>
          <w:rtl/>
        </w:rPr>
        <w:t xml:space="preserve">התשלום בגין יחידות אשר מחירן נקבע במטבע זר יבוצע בשקלים בהתאם לשער המטבע הזר, כפי שנקבע על ידי בנק ישראל, התקף </w:t>
      </w:r>
      <w:r w:rsidR="002F4F1A">
        <w:rPr>
          <w:rFonts w:eastAsia="David" w:hint="cs"/>
          <w:rtl/>
        </w:rPr>
        <w:t>במועד הגשת החשבונית.</w:t>
      </w:r>
    </w:p>
    <w:p w14:paraId="312E61FC" w14:textId="77777777" w:rsidR="00265113" w:rsidRPr="00E0309B" w:rsidRDefault="005E27F6" w:rsidP="00E0309B">
      <w:pPr>
        <w:pStyle w:val="2-0"/>
        <w:rPr>
          <w:rtl/>
        </w:rPr>
      </w:pPr>
      <w:r w:rsidRPr="00E0309B">
        <w:rPr>
          <w:rFonts w:eastAsia="David"/>
          <w:rtl/>
        </w:rPr>
        <w:t>תשלום התמורה יעשה לפי ביצוע בפועל ובכפוף לתנאי ההתקשרות.</w:t>
      </w:r>
    </w:p>
    <w:p w14:paraId="5B71CB2D" w14:textId="112DB40B" w:rsidR="00265113" w:rsidRPr="00E0309B" w:rsidRDefault="005E27F6" w:rsidP="00E0309B">
      <w:pPr>
        <w:pStyle w:val="2-0"/>
        <w:rPr>
          <w:rtl/>
        </w:rPr>
      </w:pPr>
      <w:r w:rsidRPr="00E0309B">
        <w:rPr>
          <w:rFonts w:eastAsia="David"/>
          <w:b/>
          <w:bCs/>
          <w:rtl/>
        </w:rPr>
        <w:t xml:space="preserve">הצמדה של התמורה </w:t>
      </w:r>
      <w:r w:rsidR="0070063A">
        <w:rPr>
          <w:rFonts w:eastAsia="David"/>
          <w:b/>
          <w:bCs/>
          <w:rtl/>
        </w:rPr>
        <w:t>–</w:t>
      </w:r>
      <w:r w:rsidR="0070063A">
        <w:rPr>
          <w:rFonts w:eastAsia="David" w:hint="cs"/>
          <w:b/>
          <w:bCs/>
          <w:rtl/>
        </w:rPr>
        <w:t xml:space="preserve"> </w:t>
      </w:r>
      <w:r w:rsidRPr="00E0309B">
        <w:rPr>
          <w:rFonts w:eastAsia="David"/>
          <w:b/>
          <w:bCs/>
          <w:rtl/>
        </w:rPr>
        <w:t xml:space="preserve"> </w:t>
      </w:r>
    </w:p>
    <w:p w14:paraId="1D7B23CD" w14:textId="59151597" w:rsidR="00265113" w:rsidRDefault="005E27F6" w:rsidP="00E0309B">
      <w:pPr>
        <w:pStyle w:val="3-"/>
      </w:pPr>
      <w:r w:rsidRPr="00E0309B">
        <w:rPr>
          <w:rFonts w:eastAsia="David"/>
          <w:rtl/>
        </w:rPr>
        <w:t>ההצמדה תתבצע בהתאם לכללים המפורטים ב</w:t>
      </w:r>
      <w:r w:rsidRPr="00E0309B">
        <w:rPr>
          <w:rFonts w:eastAsia="David"/>
          <w:b/>
          <w:bCs/>
          <w:rtl/>
        </w:rPr>
        <w:t xml:space="preserve">נספח </w:t>
      </w:r>
      <w:r w:rsidR="00805858">
        <w:rPr>
          <w:rFonts w:eastAsia="David" w:hint="cs"/>
          <w:b/>
          <w:bCs/>
          <w:rtl/>
        </w:rPr>
        <w:t>ו</w:t>
      </w:r>
      <w:r w:rsidRPr="00E0309B">
        <w:rPr>
          <w:rFonts w:eastAsia="David"/>
          <w:b/>
          <w:bCs/>
          <w:rtl/>
        </w:rPr>
        <w:t xml:space="preserve">' </w:t>
      </w:r>
      <w:r w:rsidRPr="00E0309B">
        <w:rPr>
          <w:rFonts w:eastAsia="David"/>
          <w:rtl/>
        </w:rPr>
        <w:t>להסכם.</w:t>
      </w:r>
    </w:p>
    <w:p w14:paraId="6AEA0E2B" w14:textId="74C0E8FA" w:rsidR="00CF4B70" w:rsidRDefault="00CF4B70" w:rsidP="00CF4B70">
      <w:pPr>
        <w:pStyle w:val="4-"/>
        <w:rPr>
          <w:b w:val="0"/>
          <w:bCs w:val="0"/>
        </w:rPr>
      </w:pPr>
      <w:r w:rsidRPr="00235F35">
        <w:rPr>
          <w:b w:val="0"/>
          <w:bCs w:val="0"/>
          <w:rtl/>
        </w:rPr>
        <w:t>התמורה בגין </w:t>
      </w:r>
      <w:r w:rsidR="00CE2496">
        <w:rPr>
          <w:rFonts w:hint="cs"/>
          <w:b w:val="0"/>
          <w:bCs w:val="0"/>
          <w:rtl/>
        </w:rPr>
        <w:t>שכירות</w:t>
      </w:r>
      <w:r w:rsidR="00CE2496" w:rsidRPr="00235F35">
        <w:rPr>
          <w:b w:val="0"/>
          <w:bCs w:val="0"/>
          <w:rtl/>
        </w:rPr>
        <w:t xml:space="preserve"> </w:t>
      </w:r>
      <w:r w:rsidRPr="00235F35">
        <w:rPr>
          <w:rFonts w:hint="eastAsia"/>
          <w:b w:val="0"/>
          <w:bCs w:val="0"/>
          <w:rtl/>
        </w:rPr>
        <w:t>הרישיון</w:t>
      </w:r>
      <w:r w:rsidRPr="00235F35">
        <w:rPr>
          <w:b w:val="0"/>
          <w:bCs w:val="0"/>
          <w:rtl/>
        </w:rPr>
        <w:t xml:space="preserve"> </w:t>
      </w:r>
      <w:bookmarkStart w:id="441" w:name="_Hlk236733069"/>
      <w:r w:rsidRPr="00235F35">
        <w:rPr>
          <w:b w:val="0"/>
          <w:bCs w:val="0"/>
          <w:rtl/>
        </w:rPr>
        <w:t>תהיה צמודה</w:t>
      </w:r>
      <w:r w:rsidR="001C798C">
        <w:rPr>
          <w:rFonts w:hint="cs"/>
          <w:b w:val="0"/>
          <w:bCs w:val="0"/>
          <w:rtl/>
        </w:rPr>
        <w:t xml:space="preserve"> לשער החליפין במועד הגשת החשבונית.</w:t>
      </w:r>
      <w:bookmarkEnd w:id="441"/>
    </w:p>
    <w:p w14:paraId="302E6548" w14:textId="03F150B7" w:rsidR="00CF4B70" w:rsidRPr="00235F35" w:rsidRDefault="00CF4B70" w:rsidP="00CF4B70">
      <w:pPr>
        <w:pStyle w:val="4-"/>
        <w:rPr>
          <w:b w:val="0"/>
          <w:bCs w:val="0"/>
          <w:rtl/>
        </w:rPr>
      </w:pPr>
      <w:r w:rsidRPr="00235F35">
        <w:rPr>
          <w:b w:val="0"/>
          <w:bCs w:val="0"/>
          <w:rtl/>
        </w:rPr>
        <w:t>התמורה בגין שע</w:t>
      </w:r>
      <w:r w:rsidRPr="00235F35">
        <w:rPr>
          <w:rFonts w:hint="eastAsia"/>
          <w:b w:val="0"/>
          <w:bCs w:val="0"/>
          <w:rtl/>
        </w:rPr>
        <w:t>ו</w:t>
      </w:r>
      <w:r w:rsidRPr="00235F35">
        <w:rPr>
          <w:b w:val="0"/>
          <w:bCs w:val="0"/>
          <w:rtl/>
        </w:rPr>
        <w:t xml:space="preserve">ת עבודה </w:t>
      </w:r>
      <w:r w:rsidR="007B1CF6">
        <w:rPr>
          <w:rFonts w:hint="cs"/>
          <w:b w:val="0"/>
          <w:bCs w:val="0"/>
          <w:rtl/>
        </w:rPr>
        <w:t xml:space="preserve">של </w:t>
      </w:r>
      <w:r w:rsidR="00353CC3">
        <w:rPr>
          <w:rFonts w:hint="cs"/>
          <w:b w:val="0"/>
          <w:bCs w:val="0"/>
          <w:rtl/>
        </w:rPr>
        <w:t>ה</w:t>
      </w:r>
      <w:r w:rsidRPr="00235F35">
        <w:rPr>
          <w:rFonts w:hint="eastAsia"/>
          <w:b w:val="0"/>
          <w:bCs w:val="0"/>
          <w:rtl/>
        </w:rPr>
        <w:t>מומח</w:t>
      </w:r>
      <w:r w:rsidR="00353CC3">
        <w:rPr>
          <w:rFonts w:hint="cs"/>
          <w:b w:val="0"/>
          <w:bCs w:val="0"/>
          <w:rtl/>
        </w:rPr>
        <w:t xml:space="preserve">ים הנדרשים </w:t>
      </w:r>
      <w:r w:rsidRPr="00235F35">
        <w:rPr>
          <w:b w:val="0"/>
          <w:bCs w:val="0"/>
          <w:rtl/>
        </w:rPr>
        <w:t>צמודה למדד המחירים לצרכן.</w:t>
      </w:r>
    </w:p>
    <w:p w14:paraId="18193E60" w14:textId="77777777" w:rsidR="00265113" w:rsidRPr="00E0309B" w:rsidRDefault="005E27F6" w:rsidP="00E0309B">
      <w:pPr>
        <w:pStyle w:val="2-0"/>
        <w:rPr>
          <w:rtl/>
        </w:rPr>
      </w:pPr>
      <w:r w:rsidRPr="00E0309B">
        <w:rPr>
          <w:rFonts w:eastAsia="David"/>
          <w:b/>
          <w:bCs/>
          <w:rtl/>
        </w:rPr>
        <w:t>סופיות התמורה:</w:t>
      </w:r>
    </w:p>
    <w:p w14:paraId="1B7AA69E" w14:textId="77777777" w:rsidR="00265113" w:rsidRPr="00E0309B" w:rsidRDefault="005E27F6" w:rsidP="00E0309B">
      <w:pPr>
        <w:pStyle w:val="3-"/>
        <w:rPr>
          <w:rtl/>
        </w:rPr>
      </w:pPr>
      <w:r w:rsidRPr="00E0309B">
        <w:rPr>
          <w:rFonts w:eastAsia="David"/>
          <w:rtl/>
        </w:rPr>
        <w:t xml:space="preserve">התמורה לספק תהיה סופית, ולא ישולם לספק סכום נוסף כלשהו בגין ביצוע הנדרש ממנו לפי הסכם זה, בכלל זה לא ישולם לספק בגין החזר הוצאות, </w:t>
      </w:r>
      <w:r w:rsidRPr="00E0309B">
        <w:rPr>
          <w:rFonts w:eastAsia="David"/>
          <w:rtl/>
        </w:rPr>
        <w:lastRenderedPageBreak/>
        <w:t>נסיעות, תשלום עבור קבלני משנה תשלומים לצדדי ג' וכדו', אלא אם צוין אחרת במפורש במסמכי ההתקשרות.</w:t>
      </w:r>
    </w:p>
    <w:p w14:paraId="4B56C8A6" w14:textId="77777777" w:rsidR="00265113" w:rsidRPr="00E0309B" w:rsidRDefault="005E27F6"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36969A82" w14:textId="77777777" w:rsidR="0009150A" w:rsidRPr="00973BC2" w:rsidRDefault="005E27F6" w:rsidP="0057259E">
      <w:pPr>
        <w:pStyle w:val="1-0"/>
        <w:rPr>
          <w:sz w:val="32"/>
          <w:szCs w:val="32"/>
          <w:rtl/>
        </w:rPr>
      </w:pPr>
      <w:bookmarkStart w:id="442" w:name="tbl_avneyderech"/>
      <w:bookmarkStart w:id="443" w:name="_Toc256000087"/>
      <w:bookmarkStart w:id="444" w:name="_Toc173823745"/>
      <w:bookmarkStart w:id="445" w:name="_Toc173825554"/>
      <w:bookmarkEnd w:id="442"/>
      <w:r w:rsidRPr="00973BC2">
        <w:rPr>
          <w:rFonts w:hint="cs"/>
          <w:sz w:val="32"/>
          <w:szCs w:val="32"/>
          <w:rtl/>
        </w:rPr>
        <w:t>כללי תשלום</w:t>
      </w:r>
      <w:bookmarkEnd w:id="443"/>
      <w:bookmarkEnd w:id="444"/>
      <w:bookmarkEnd w:id="445"/>
    </w:p>
    <w:p w14:paraId="4AB24232" w14:textId="77777777" w:rsidR="00082200" w:rsidRPr="007B01DE" w:rsidRDefault="005E27F6"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33A25141" w14:textId="77777777" w:rsidR="00082200" w:rsidRPr="007B01DE" w:rsidRDefault="005E27F6"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75140353" w14:textId="77777777" w:rsidR="00082200" w:rsidRPr="007B01DE" w:rsidRDefault="005E27F6" w:rsidP="00973BC2">
      <w:pPr>
        <w:pStyle w:val="2-0"/>
        <w:rPr>
          <w:rtl/>
        </w:rPr>
      </w:pPr>
      <w:r w:rsidRPr="007B01DE">
        <w:rPr>
          <w:rFonts w:hint="eastAsia"/>
          <w:rtl/>
        </w:rPr>
        <w:t>החשבון</w:t>
      </w:r>
      <w:r w:rsidRPr="007B01DE">
        <w:rPr>
          <w:rtl/>
        </w:rPr>
        <w:t xml:space="preserve"> יכלול את הפרטים והמסמכים הבאים: </w:t>
      </w:r>
    </w:p>
    <w:p w14:paraId="1BD089C1" w14:textId="77777777" w:rsidR="00082200" w:rsidRDefault="005E27F6" w:rsidP="00A0392D">
      <w:pPr>
        <w:pStyle w:val="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2A417BAB" w14:textId="77777777" w:rsidR="000B6841" w:rsidRPr="00BA20EF" w:rsidRDefault="005E27F6" w:rsidP="00A0392D">
      <w:pPr>
        <w:pStyle w:val="3-"/>
        <w:rPr>
          <w:rtl/>
        </w:rPr>
      </w:pPr>
      <w:bookmarkStart w:id="446" w:name="show_IsHatzmadatTmura_3"/>
      <w:r>
        <w:rPr>
          <w:rFonts w:hint="cs"/>
          <w:rtl/>
        </w:rPr>
        <w:t xml:space="preserve">תחשיב חישוב הצמדה עבור החשבון בהתאם להוראות ההסכם. </w:t>
      </w:r>
    </w:p>
    <w:bookmarkEnd w:id="446"/>
    <w:p w14:paraId="2D321EB2" w14:textId="77777777" w:rsidR="00082200" w:rsidRPr="00082200" w:rsidRDefault="005E27F6"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76D068C1" w14:textId="77777777" w:rsidR="00082200" w:rsidRPr="00082200" w:rsidRDefault="005E27F6"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 xml:space="preserve">"מ </w:t>
      </w:r>
      <w:proofErr w:type="spellStart"/>
      <w:r w:rsidRPr="00082200">
        <w:rPr>
          <w:rtl/>
        </w:rPr>
        <w:t>במסים</w:t>
      </w:r>
      <w:proofErr w:type="spellEnd"/>
      <w:r w:rsidRPr="00082200">
        <w:rPr>
          <w:rtl/>
        </w:rPr>
        <w:t xml:space="preserve">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344FA901" w14:textId="77777777" w:rsidR="00082200" w:rsidRPr="00082200" w:rsidRDefault="005E27F6" w:rsidP="00973BC2">
      <w:pPr>
        <w:pStyle w:val="2-0"/>
        <w:rPr>
          <w:rtl/>
        </w:rPr>
      </w:pPr>
      <w:r w:rsidRPr="00082200">
        <w:rPr>
          <w:rFonts w:hint="eastAsia"/>
          <w:rtl/>
        </w:rPr>
        <w:t>הספק</w:t>
      </w:r>
      <w:r w:rsidRPr="00082200">
        <w:rPr>
          <w:rtl/>
        </w:rPr>
        <w:t xml:space="preserve"> יידרש להגיש דיווחים וחשבוניות באמצעות פורטל הספקים,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6F134CA0" w14:textId="77777777" w:rsidR="00082200" w:rsidRPr="00082200" w:rsidRDefault="005E27F6"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526F77FB" w14:textId="4C72884B" w:rsidR="00082200" w:rsidRDefault="005E27F6" w:rsidP="00973BC2">
      <w:pPr>
        <w:pStyle w:val="2-0"/>
      </w:pPr>
      <w:bookmarkStart w:id="447"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447"/>
    </w:p>
    <w:p w14:paraId="0A9687A2" w14:textId="77777777" w:rsidR="00666F04" w:rsidRPr="00804B53" w:rsidRDefault="00666F04" w:rsidP="00666F04">
      <w:pPr>
        <w:pStyle w:val="2-"/>
      </w:pPr>
      <w:r w:rsidRPr="00804B53">
        <w:rPr>
          <w:rFonts w:hint="cs"/>
          <w:rtl/>
        </w:rPr>
        <w:lastRenderedPageBreak/>
        <w:t>הנחיות להגשת חשבוניות בגין עבודה בשעות:</w:t>
      </w:r>
    </w:p>
    <w:p w14:paraId="4BDDFA76" w14:textId="77777777" w:rsidR="00666F04" w:rsidRPr="00804B53" w:rsidRDefault="00666F04" w:rsidP="00666F04">
      <w:pPr>
        <w:pStyle w:val="3-"/>
        <w:rPr>
          <w:rtl/>
        </w:rPr>
      </w:pPr>
      <w:r w:rsidRPr="00804B53">
        <w:rPr>
          <w:rFonts w:hint="cs"/>
          <w:rtl/>
        </w:rPr>
        <w:t xml:space="preserve">על </w:t>
      </w:r>
      <w:r w:rsidRPr="000A75F9">
        <w:rPr>
          <w:rFonts w:eastAsia="David" w:hint="eastAsia"/>
          <w:rtl/>
        </w:rPr>
        <w:t>הספק</w:t>
      </w:r>
      <w:r w:rsidRPr="00804B53">
        <w:rPr>
          <w:rFonts w:hint="cs"/>
          <w:rtl/>
        </w:rPr>
        <w:t xml:space="preserve"> להגיש דו"ח שעות מפורט לכל נותן שירותים, הכולל אתר, שעת כניסה, שעת יציאה, סה"כ כמות שעות יומית, נושא העבודה/הפעילות שבוצעה וסה"כ כמות שעות חודשית.</w:t>
      </w:r>
    </w:p>
    <w:p w14:paraId="1DDE6BF1" w14:textId="77777777" w:rsidR="00666F04" w:rsidRPr="00804B53" w:rsidRDefault="00666F04" w:rsidP="00666F04">
      <w:pPr>
        <w:pStyle w:val="3-"/>
      </w:pPr>
      <w:r w:rsidRPr="00804B53">
        <w:rPr>
          <w:rFonts w:hint="cs"/>
          <w:rtl/>
        </w:rPr>
        <w:t xml:space="preserve">חובה </w:t>
      </w:r>
      <w:r w:rsidRPr="000A75F9">
        <w:rPr>
          <w:rFonts w:eastAsia="David" w:hint="eastAsia"/>
          <w:rtl/>
        </w:rPr>
        <w:t>לציין</w:t>
      </w:r>
      <w:r w:rsidRPr="00804B53">
        <w:rPr>
          <w:rFonts w:hint="cs"/>
          <w:rtl/>
        </w:rPr>
        <w:t xml:space="preserve"> על גבי כל חשבונית מס' הזמנה, מס' מכרז  ונושא ההתקשרות אליו שייכת החשבונית.</w:t>
      </w:r>
    </w:p>
    <w:p w14:paraId="78DFC5AD" w14:textId="77777777" w:rsidR="00666F04" w:rsidRPr="00804B53" w:rsidRDefault="00666F04" w:rsidP="00666F04">
      <w:pPr>
        <w:pStyle w:val="3-"/>
      </w:pPr>
      <w:r w:rsidRPr="000A75F9">
        <w:rPr>
          <w:rFonts w:eastAsia="David" w:hint="eastAsia"/>
          <w:rtl/>
        </w:rPr>
        <w:t>כל</w:t>
      </w:r>
      <w:r w:rsidRPr="00804B53">
        <w:rPr>
          <w:rFonts w:hint="cs"/>
          <w:rtl/>
        </w:rPr>
        <w:t xml:space="preserve"> חשבונית חייבת להכיל בצורה ברורה את כמות השעות, התעריף וסה"כ העלות. אין להגיש חשבוניות על סכום כולל.</w:t>
      </w:r>
    </w:p>
    <w:p w14:paraId="3BAF88D7" w14:textId="77777777" w:rsidR="00666F04" w:rsidRPr="00804B53" w:rsidRDefault="00666F04" w:rsidP="00666F04">
      <w:pPr>
        <w:pStyle w:val="3-"/>
      </w:pPr>
      <w:r w:rsidRPr="00804B53">
        <w:rPr>
          <w:rFonts w:hint="cs"/>
          <w:rtl/>
        </w:rPr>
        <w:t xml:space="preserve">על הספק לוודא שבכל חשבונית יש התאמה מלאה בין שמות העובדים בחשבונית וכמות </w:t>
      </w:r>
      <w:r w:rsidRPr="000A75F9">
        <w:rPr>
          <w:rFonts w:eastAsia="David" w:hint="eastAsia"/>
          <w:rtl/>
        </w:rPr>
        <w:t>השעות</w:t>
      </w:r>
      <w:r w:rsidRPr="00804B53">
        <w:rPr>
          <w:rFonts w:hint="cs"/>
          <w:rtl/>
        </w:rPr>
        <w:t xml:space="preserve"> לבין דו"חות השעות.</w:t>
      </w:r>
    </w:p>
    <w:p w14:paraId="582177D8" w14:textId="77777777" w:rsidR="00666F04" w:rsidRPr="00804B53" w:rsidRDefault="00666F04" w:rsidP="00666F04">
      <w:pPr>
        <w:pStyle w:val="3-"/>
      </w:pPr>
      <w:r w:rsidRPr="00804B53">
        <w:rPr>
          <w:rFonts w:hint="cs"/>
          <w:rtl/>
        </w:rPr>
        <w:t xml:space="preserve">על </w:t>
      </w:r>
      <w:r w:rsidRPr="000A75F9">
        <w:rPr>
          <w:rFonts w:eastAsia="David" w:hint="eastAsia"/>
          <w:rtl/>
        </w:rPr>
        <w:t>הספק</w:t>
      </w:r>
      <w:r w:rsidRPr="00804B53">
        <w:rPr>
          <w:rFonts w:hint="cs"/>
          <w:rtl/>
        </w:rPr>
        <w:t xml:space="preserve"> לוודא כי כל תעריף המופיע בחשבונית, מחויב בגין עובדים הממלאים תפקיד התואם תעריף זה.</w:t>
      </w:r>
    </w:p>
    <w:p w14:paraId="16FF8E36" w14:textId="77777777" w:rsidR="00666F04" w:rsidRPr="00804B53" w:rsidRDefault="00666F04" w:rsidP="00666F04">
      <w:pPr>
        <w:pStyle w:val="3-"/>
      </w:pPr>
      <w:r w:rsidRPr="00804B53">
        <w:rPr>
          <w:rFonts w:hint="cs"/>
          <w:rtl/>
        </w:rPr>
        <w:t xml:space="preserve">על הספק לוודא כי התעריפים בחשבונית תואמים את הצעת המחיר שהגיש </w:t>
      </w:r>
      <w:r w:rsidRPr="000A75F9">
        <w:rPr>
          <w:rFonts w:eastAsia="David" w:hint="eastAsia"/>
          <w:rtl/>
        </w:rPr>
        <w:t>בהתקשרות</w:t>
      </w:r>
      <w:r w:rsidRPr="00804B53">
        <w:rPr>
          <w:rFonts w:hint="cs"/>
          <w:rtl/>
        </w:rPr>
        <w:t xml:space="preserve"> נשוא חשבונית זו. </w:t>
      </w:r>
    </w:p>
    <w:p w14:paraId="64FF60F1" w14:textId="77777777" w:rsidR="00666F04" w:rsidRPr="00804B53" w:rsidRDefault="00666F04" w:rsidP="00666F04">
      <w:pPr>
        <w:pStyle w:val="3-"/>
      </w:pPr>
      <w:r w:rsidRPr="00804B53">
        <w:rPr>
          <w:rFonts w:hint="cs"/>
          <w:rtl/>
        </w:rPr>
        <w:t>יש להגיש חשבונית נפרדת עבור כל חודש.</w:t>
      </w:r>
    </w:p>
    <w:p w14:paraId="3436E7A6" w14:textId="77777777" w:rsidR="00666F04" w:rsidRPr="00804B53" w:rsidRDefault="00666F04" w:rsidP="00666F04">
      <w:pPr>
        <w:pStyle w:val="3-"/>
      </w:pPr>
      <w:r w:rsidRPr="00804B53">
        <w:rPr>
          <w:rFonts w:hint="cs"/>
          <w:rtl/>
        </w:rPr>
        <w:t>את החשבוניות יש להגיש עד ה-15 לחודש עבור עבודה שבוצעה בחודש שחלף.</w:t>
      </w:r>
    </w:p>
    <w:p w14:paraId="3961ACF0" w14:textId="53A3EF5D" w:rsidR="00666F04" w:rsidRDefault="00666F04" w:rsidP="00666F04">
      <w:pPr>
        <w:pStyle w:val="3-"/>
      </w:pPr>
      <w:r w:rsidRPr="00804B53">
        <w:rPr>
          <w:rFonts w:hint="cs"/>
          <w:rtl/>
        </w:rPr>
        <w:t>חשבונית שלא תוגש לפי הכללים לעיל, לא תועבר לתשלום.</w:t>
      </w:r>
    </w:p>
    <w:p w14:paraId="166327D8" w14:textId="77777777" w:rsidR="00666F04" w:rsidRPr="00973BC2" w:rsidRDefault="00666F04" w:rsidP="00666F04">
      <w:pPr>
        <w:pStyle w:val="1-0"/>
        <w:rPr>
          <w:sz w:val="32"/>
          <w:szCs w:val="32"/>
          <w:rtl/>
        </w:rPr>
      </w:pPr>
      <w:bookmarkStart w:id="448" w:name="_Toc44931968"/>
      <w:bookmarkStart w:id="449" w:name="_Toc44932055"/>
      <w:bookmarkStart w:id="450" w:name="_Toc173823746"/>
      <w:bookmarkStart w:id="451" w:name="_Toc173825555"/>
      <w:bookmarkStart w:id="452" w:name="show_sachArvutBitzua_1"/>
      <w:r w:rsidRPr="00973BC2">
        <w:rPr>
          <w:sz w:val="32"/>
          <w:szCs w:val="32"/>
          <w:rtl/>
        </w:rPr>
        <w:t>ערבות</w:t>
      </w:r>
      <w:r w:rsidRPr="00973BC2">
        <w:rPr>
          <w:rFonts w:hint="cs"/>
          <w:sz w:val="32"/>
          <w:szCs w:val="32"/>
          <w:rtl/>
        </w:rPr>
        <w:t xml:space="preserve"> ביצוע</w:t>
      </w:r>
      <w:bookmarkEnd w:id="448"/>
      <w:bookmarkEnd w:id="449"/>
      <w:bookmarkEnd w:id="450"/>
      <w:bookmarkEnd w:id="451"/>
    </w:p>
    <w:p w14:paraId="74FC50DF" w14:textId="408E69DF" w:rsidR="00666F04" w:rsidRDefault="00666F04" w:rsidP="00666F04">
      <w:pPr>
        <w:pStyle w:val="2-0"/>
        <w:numPr>
          <w:ilvl w:val="1"/>
          <w:numId w:val="51"/>
        </w:numPr>
        <w:ind w:left="1440" w:hanging="1080"/>
        <w:rPr>
          <w:rtl/>
        </w:r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453" w:name="show_ahuz"/>
      <w:r w:rsidRPr="0005498B">
        <w:rPr>
          <w:rtl/>
        </w:rPr>
        <w:t xml:space="preserve">בשיעור </w:t>
      </w:r>
      <w:r w:rsidRPr="0005498B">
        <w:rPr>
          <w:rFonts w:hint="eastAsia"/>
          <w:rtl/>
        </w:rPr>
        <w:t>של</w:t>
      </w:r>
      <w:r>
        <w:rPr>
          <w:rFonts w:hint="cs"/>
          <w:rtl/>
        </w:rPr>
        <w:t xml:space="preserve"> </w:t>
      </w:r>
      <w:bookmarkStart w:id="454" w:name="show_IsNotHumanResources_8"/>
      <w:r>
        <w:rPr>
          <w:rFonts w:hint="cs"/>
          <w:rtl/>
        </w:rPr>
        <w:t>%</w:t>
      </w:r>
      <w:bookmarkStart w:id="455" w:name="sach_ahuzArvut"/>
      <w:r>
        <w:rPr>
          <w:rFonts w:hint="cs"/>
        </w:rPr>
        <w:t>5</w:t>
      </w:r>
      <w:bookmarkStart w:id="456" w:name="sach_ahuzArvutHR"/>
      <w:bookmarkEnd w:id="454"/>
      <w:bookmarkEnd w:id="455"/>
      <w:bookmarkEnd w:id="456"/>
      <w:r w:rsidRPr="0005498B">
        <w:rPr>
          <w:rtl/>
        </w:rPr>
        <w:t xml:space="preserve"> </w:t>
      </w:r>
      <w:r>
        <w:rPr>
          <w:rFonts w:hint="cs"/>
          <w:rtl/>
        </w:rPr>
        <w:t>א</w:t>
      </w:r>
      <w:r w:rsidRPr="0005498B">
        <w:rPr>
          <w:rtl/>
        </w:rPr>
        <w:t xml:space="preserve">שר ייגזר </w:t>
      </w:r>
      <w:r w:rsidRPr="0005498B">
        <w:rPr>
          <w:rFonts w:hint="cs"/>
          <w:rtl/>
        </w:rPr>
        <w:t>מ</w:t>
      </w:r>
      <w:r>
        <w:rPr>
          <w:rFonts w:hint="cs"/>
          <w:rtl/>
        </w:rPr>
        <w:t xml:space="preserve">היקף </w:t>
      </w:r>
      <w:r w:rsidRPr="0005498B">
        <w:rPr>
          <w:rFonts w:hint="cs"/>
          <w:rtl/>
        </w:rPr>
        <w:t>ההתקשרות</w:t>
      </w:r>
      <w:bookmarkEnd w:id="453"/>
      <w:r w:rsidRPr="0005498B">
        <w:rPr>
          <w:rFonts w:hint="cs"/>
          <w:rtl/>
        </w:rPr>
        <w:t>.</w:t>
      </w:r>
    </w:p>
    <w:p w14:paraId="0EB77F30" w14:textId="77777777" w:rsidR="00666F04" w:rsidRDefault="00666F04" w:rsidP="00666F04">
      <w:pPr>
        <w:pStyle w:val="2-0"/>
        <w:numPr>
          <w:ilvl w:val="1"/>
          <w:numId w:val="51"/>
        </w:numPr>
        <w:ind w:left="1440" w:hanging="1080"/>
        <w:rPr>
          <w:rtl/>
        </w:rPr>
      </w:pPr>
      <w:bookmarkStart w:id="457" w:name="show_IsHatzmadaArvutB_1"/>
      <w:r>
        <w:rPr>
          <w:rFonts w:hint="cs"/>
          <w:rtl/>
        </w:rPr>
        <w:t>סכום הערבות יהיה</w:t>
      </w:r>
      <w:r w:rsidRPr="005A33AD">
        <w:rPr>
          <w:rtl/>
        </w:rPr>
        <w:t xml:space="preserve"> צמוד </w:t>
      </w:r>
      <w:r>
        <w:rPr>
          <w:rFonts w:hint="cs"/>
          <w:rtl/>
        </w:rPr>
        <w:t>ל</w:t>
      </w:r>
      <w:bookmarkStart w:id="458" w:name="SugHatzmadaArvut_1"/>
      <w:bookmarkStart w:id="459" w:name="show_SugHatzmadaArvut"/>
      <w:r>
        <w:rPr>
          <w:rFonts w:hint="cs"/>
          <w:rtl/>
        </w:rPr>
        <w:t>מדד מחירים לצרכן</w:t>
      </w:r>
      <w:bookmarkStart w:id="460" w:name="SugHatzmadaB"/>
      <w:bookmarkEnd w:id="458"/>
      <w:bookmarkEnd w:id="459"/>
      <w:bookmarkEnd w:id="460"/>
      <w:r>
        <w:rPr>
          <w:rFonts w:hint="cs"/>
          <w:rtl/>
        </w:rPr>
        <w:t xml:space="preserve">, כאשר תאריך הבסיס להצמדה יהיה </w:t>
      </w:r>
      <w:bookmarkStart w:id="461" w:name="TaarichBasisArvut_1"/>
      <w:r>
        <w:rPr>
          <w:rFonts w:hint="cs"/>
          <w:rtl/>
        </w:rPr>
        <w:t>המועד האחרון להגשת הצעות</w:t>
      </w:r>
      <w:bookmarkEnd w:id="461"/>
      <w:r>
        <w:rPr>
          <w:rFonts w:hint="cs"/>
          <w:rtl/>
        </w:rPr>
        <w:t>, כפי שייקבע על ידי המזמין.</w:t>
      </w:r>
    </w:p>
    <w:bookmarkEnd w:id="457"/>
    <w:p w14:paraId="309717CD" w14:textId="32806F66" w:rsidR="00666F04" w:rsidRPr="005A33AD" w:rsidRDefault="00666F04" w:rsidP="00666F04">
      <w:pPr>
        <w:pStyle w:val="2-0"/>
        <w:numPr>
          <w:ilvl w:val="1"/>
          <w:numId w:val="51"/>
        </w:numPr>
        <w:ind w:left="1440" w:hanging="1080"/>
        <w:rPr>
          <w:rtl/>
        </w:rPr>
      </w:pPr>
      <w:r>
        <w:rPr>
          <w:rtl/>
        </w:rPr>
        <w:t xml:space="preserve">ערבות </w:t>
      </w:r>
      <w:r>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Pr>
          <w:rFonts w:hint="cs"/>
          <w:rtl/>
        </w:rPr>
        <w:t>גוף</w:t>
      </w:r>
      <w:r w:rsidRPr="004F6325">
        <w:rPr>
          <w:rtl/>
        </w:rPr>
        <w:t xml:space="preserve"> אשר הוסמ</w:t>
      </w:r>
      <w:r>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33" w:history="1">
        <w:r w:rsidRPr="002C5E6D">
          <w:rPr>
            <w:rStyle w:val="Hyperlink"/>
            <w:rFonts w:ascii="David" w:hAnsi="David" w:cs="David"/>
            <w:rtl/>
          </w:rPr>
          <w:t xml:space="preserve">הוראת </w:t>
        </w:r>
        <w:proofErr w:type="spellStart"/>
        <w:r w:rsidRPr="002C5E6D">
          <w:rPr>
            <w:rStyle w:val="Hyperlink"/>
            <w:rFonts w:ascii="David" w:hAnsi="David" w:cs="David"/>
            <w:rtl/>
          </w:rPr>
          <w:t>תכ"ם</w:t>
        </w:r>
        <w:proofErr w:type="spellEnd"/>
        <w:r w:rsidRPr="002C5E6D">
          <w:rPr>
            <w:rStyle w:val="Hyperlink"/>
            <w:rFonts w:ascii="David" w:hAnsi="David" w:cs="David"/>
            <w:rtl/>
          </w:rPr>
          <w:t xml:space="preserve"> </w:t>
        </w:r>
        <w:r>
          <w:rPr>
            <w:rStyle w:val="Hyperlink"/>
            <w:rFonts w:ascii="David" w:hAnsi="David" w:cs="David"/>
          </w:rPr>
          <w:t>7.3.7</w:t>
        </w:r>
        <w:r w:rsidRPr="002C5E6D">
          <w:rPr>
            <w:rStyle w:val="Hyperlink"/>
            <w:rFonts w:ascii="David" w:hAnsi="David" w:cs="David"/>
            <w:rtl/>
          </w:rPr>
          <w:t xml:space="preserve"> ערבויות דיגיטליות</w:t>
        </w:r>
      </w:hyperlink>
      <w:r>
        <w:rPr>
          <w:rtl/>
        </w:rPr>
        <w:t>.</w:t>
      </w:r>
      <w:r w:rsidRPr="005A33AD">
        <w:rPr>
          <w:rtl/>
        </w:rPr>
        <w:t xml:space="preserve"> </w:t>
      </w:r>
    </w:p>
    <w:p w14:paraId="2F78D244" w14:textId="77777777" w:rsidR="00666F04" w:rsidRPr="001372E2" w:rsidRDefault="00666F04" w:rsidP="00666F04">
      <w:pPr>
        <w:pStyle w:val="2-0"/>
        <w:numPr>
          <w:ilvl w:val="1"/>
          <w:numId w:val="51"/>
        </w:numPr>
        <w:ind w:left="1440" w:hanging="1080"/>
        <w:rPr>
          <w:rtl/>
        </w:rPr>
      </w:pPr>
      <w:bookmarkStart w:id="462" w:name="_Toc53331380"/>
      <w:bookmarkStart w:id="463" w:name="_Toc407797414"/>
      <w:r w:rsidRPr="001372E2">
        <w:rPr>
          <w:rtl/>
        </w:rPr>
        <w:t>הערבות ת</w:t>
      </w:r>
      <w:r w:rsidRPr="001372E2">
        <w:rPr>
          <w:rFonts w:hint="eastAsia"/>
          <w:rtl/>
        </w:rPr>
        <w:t>ונפק</w:t>
      </w:r>
      <w:r w:rsidRPr="001372E2">
        <w:rPr>
          <w:rtl/>
        </w:rPr>
        <w:t xml:space="preserve"> על ידי </w:t>
      </w:r>
      <w:r>
        <w:rPr>
          <w:rFonts w:hint="cs"/>
          <w:rtl/>
        </w:rPr>
        <w:t>גוף המוסמך להנפיק ערבויות</w:t>
      </w:r>
      <w:r w:rsidRPr="001372E2">
        <w:rPr>
          <w:rtl/>
        </w:rPr>
        <w:t xml:space="preserve"> בהתאם להוראות המפורטות </w:t>
      </w:r>
      <w:r w:rsidRPr="00786539">
        <w:rPr>
          <w:rFonts w:hint="eastAsia"/>
          <w:rtl/>
        </w:rPr>
        <w:t>ב</w:t>
      </w:r>
      <w:hyperlink r:id="rId34" w:history="1">
        <w:r w:rsidRPr="00786539">
          <w:rPr>
            <w:rStyle w:val="Hyperlink"/>
            <w:rFonts w:ascii="David" w:hAnsi="David" w:cs="David" w:hint="eastAsia"/>
            <w:bCs/>
            <w:rtl/>
          </w:rPr>
          <w:t>הוראת</w:t>
        </w:r>
        <w:r w:rsidRPr="00786539">
          <w:rPr>
            <w:rStyle w:val="Hyperlink"/>
            <w:rFonts w:ascii="David" w:hAnsi="David" w:cs="David"/>
            <w:bCs/>
            <w:rtl/>
          </w:rPr>
          <w:t xml:space="preserve"> </w:t>
        </w:r>
        <w:proofErr w:type="spellStart"/>
        <w:r w:rsidRPr="00786539">
          <w:rPr>
            <w:rStyle w:val="Hyperlink"/>
            <w:rFonts w:ascii="David" w:hAnsi="David" w:cs="David" w:hint="eastAsia"/>
            <w:bCs/>
            <w:rtl/>
          </w:rPr>
          <w:t>תכ</w:t>
        </w:r>
        <w:r w:rsidRPr="00786539">
          <w:rPr>
            <w:rStyle w:val="Hyperlink"/>
            <w:rFonts w:ascii="David" w:hAnsi="David" w:cs="David"/>
            <w:bCs/>
            <w:rtl/>
          </w:rPr>
          <w:t>"ם</w:t>
        </w:r>
        <w:proofErr w:type="spellEnd"/>
        <w:r w:rsidRPr="00786539">
          <w:rPr>
            <w:rStyle w:val="Hyperlink"/>
            <w:rFonts w:ascii="David" w:hAnsi="David" w:cs="David"/>
            <w:bCs/>
            <w:rtl/>
          </w:rPr>
          <w:t xml:space="preserve"> 7.3.3 "ערבויות"</w:t>
        </w:r>
      </w:hyperlink>
      <w:r w:rsidRPr="00786539">
        <w:rPr>
          <w:rtl/>
        </w:rPr>
        <w:t>.</w:t>
      </w:r>
    </w:p>
    <w:p w14:paraId="4927366C" w14:textId="77777777" w:rsidR="00666F04" w:rsidRPr="005F0E35" w:rsidRDefault="00666F04" w:rsidP="00666F04">
      <w:pPr>
        <w:pStyle w:val="2-0"/>
        <w:numPr>
          <w:ilvl w:val="1"/>
          <w:numId w:val="51"/>
        </w:numPr>
        <w:ind w:left="1440" w:hanging="1080"/>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35" w:history="1">
        <w:r w:rsidRPr="00786539">
          <w:rPr>
            <w:rStyle w:val="Hyperlink"/>
            <w:rFonts w:ascii="David" w:hAnsi="David" w:cs="David" w:hint="cs"/>
            <w:rtl/>
          </w:rPr>
          <w:t xml:space="preserve">הוראת </w:t>
        </w:r>
        <w:proofErr w:type="spellStart"/>
        <w:r w:rsidRPr="00786539">
          <w:rPr>
            <w:rStyle w:val="Hyperlink"/>
            <w:rFonts w:ascii="David" w:hAnsi="David" w:cs="David" w:hint="cs"/>
            <w:rtl/>
          </w:rPr>
          <w:t>תכ"ם</w:t>
        </w:r>
        <w:proofErr w:type="spellEnd"/>
        <w:r w:rsidRPr="00786539">
          <w:rPr>
            <w:rStyle w:val="Hyperlink"/>
            <w:rFonts w:ascii="David" w:hAnsi="David" w:cs="David" w:hint="cs"/>
            <w:rtl/>
          </w:rPr>
          <w:t xml:space="preserve"> 7.3.3 "ערבויות"</w:t>
        </w:r>
      </w:hyperlink>
      <w:r>
        <w:rPr>
          <w:rFonts w:hint="cs"/>
          <w:rtl/>
        </w:rPr>
        <w:t>.</w:t>
      </w:r>
      <w:bookmarkEnd w:id="462"/>
    </w:p>
    <w:bookmarkEnd w:id="463"/>
    <w:p w14:paraId="005F9E29" w14:textId="77777777" w:rsidR="00666F04" w:rsidRPr="001572D9" w:rsidRDefault="00666F04" w:rsidP="00666F04">
      <w:pPr>
        <w:pStyle w:val="2-0"/>
        <w:numPr>
          <w:ilvl w:val="1"/>
          <w:numId w:val="51"/>
        </w:numPr>
        <w:ind w:left="1440" w:hanging="1080"/>
        <w:rPr>
          <w:rtl/>
        </w:rPr>
      </w:pPr>
      <w:r w:rsidRPr="001572D9">
        <w:rPr>
          <w:rFonts w:hint="cs"/>
          <w:rtl/>
        </w:rPr>
        <w:lastRenderedPageBreak/>
        <w:t xml:space="preserve">תוקף הערבות יהיה </w:t>
      </w:r>
      <w:r>
        <w:rPr>
          <w:rFonts w:hint="cs"/>
          <w:rtl/>
        </w:rPr>
        <w:t>6</w:t>
      </w:r>
      <w:r w:rsidRPr="001572D9">
        <w:rPr>
          <w:rFonts w:hint="cs"/>
          <w:rtl/>
        </w:rPr>
        <w:t>0 יום לאחר תום תקופת ההתקשרות</w:t>
      </w:r>
      <w:r>
        <w:rPr>
          <w:rFonts w:hint="cs"/>
          <w:rtl/>
        </w:rPr>
        <w:t>.</w:t>
      </w:r>
      <w:r w:rsidRPr="001572D9">
        <w:rPr>
          <w:rtl/>
        </w:rPr>
        <w:t xml:space="preserve"> </w:t>
      </w:r>
      <w:r>
        <w:rPr>
          <w:rFonts w:hint="cs"/>
          <w:rtl/>
        </w:rPr>
        <w:t>אם</w:t>
      </w:r>
      <w:r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Pr>
          <w:rFonts w:hint="cs"/>
          <w:rtl/>
        </w:rPr>
        <w:t xml:space="preserve">את </w:t>
      </w:r>
      <w:r w:rsidRPr="001572D9">
        <w:rPr>
          <w:rtl/>
        </w:rPr>
        <w:t xml:space="preserve">תוקף </w:t>
      </w:r>
      <w:r>
        <w:rPr>
          <w:rFonts w:hint="cs"/>
          <w:rtl/>
        </w:rPr>
        <w:t>ה</w:t>
      </w:r>
      <w:r w:rsidRPr="001572D9">
        <w:rPr>
          <w:rtl/>
        </w:rPr>
        <w:t>ערבות בהתאמה עד ל-</w:t>
      </w:r>
      <w:r>
        <w:rPr>
          <w:rFonts w:hint="cs"/>
          <w:rtl/>
        </w:rPr>
        <w:t>6</w:t>
      </w:r>
      <w:r w:rsidRPr="001572D9">
        <w:rPr>
          <w:rtl/>
        </w:rPr>
        <w:t xml:space="preserve">0 יום לאחר תום </w:t>
      </w:r>
      <w:r>
        <w:rPr>
          <w:rFonts w:hint="cs"/>
          <w:rtl/>
        </w:rPr>
        <w:t>תקופת ההתקשרות</w:t>
      </w:r>
      <w:r w:rsidRPr="001572D9">
        <w:rPr>
          <w:rtl/>
        </w:rPr>
        <w:t xml:space="preserve">. </w:t>
      </w:r>
    </w:p>
    <w:p w14:paraId="6F4344F6" w14:textId="77777777" w:rsidR="00666F04" w:rsidRDefault="00666F04" w:rsidP="00666F04">
      <w:pPr>
        <w:pStyle w:val="2-0"/>
        <w:numPr>
          <w:ilvl w:val="1"/>
          <w:numId w:val="51"/>
        </w:numPr>
        <w:ind w:left="1440" w:hanging="1080"/>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Pr>
          <w:rFonts w:hint="cs"/>
          <w:rtl/>
        </w:rPr>
        <w:t xml:space="preserve"> או לשם הבטחת עמידת הספק </w:t>
      </w:r>
      <w:proofErr w:type="spellStart"/>
      <w:r>
        <w:rPr>
          <w:rFonts w:hint="cs"/>
          <w:rtl/>
        </w:rPr>
        <w:t>בהתחייביותיו</w:t>
      </w:r>
      <w:proofErr w:type="spellEnd"/>
      <w:r>
        <w:rPr>
          <w:rFonts w:hint="cs"/>
          <w:rtl/>
        </w:rPr>
        <w:t xml:space="preserve"> לפי ההסכם</w:t>
      </w:r>
      <w:r w:rsidRPr="007C5B4C">
        <w:rPr>
          <w:rtl/>
        </w:rPr>
        <w:t xml:space="preserve">. </w:t>
      </w:r>
      <w:r>
        <w:rPr>
          <w:rFonts w:hint="cs"/>
          <w:rtl/>
        </w:rPr>
        <w:t xml:space="preserve">אם הספק לא יאריך את תוקף הערבות בהתאם להוראות ההסכם, רשאי המזמין לחלט את הערבות, בהתאם לשיקול דעתו הבלעדי. </w:t>
      </w:r>
    </w:p>
    <w:p w14:paraId="02B988CF" w14:textId="77777777" w:rsidR="00666F04" w:rsidRDefault="00666F04" w:rsidP="00666F04">
      <w:pPr>
        <w:pStyle w:val="2-0"/>
        <w:numPr>
          <w:ilvl w:val="1"/>
          <w:numId w:val="51"/>
        </w:numPr>
        <w:ind w:left="1440" w:hanging="1080"/>
        <w:rPr>
          <w:rtl/>
        </w:rPr>
      </w:pPr>
      <w:bookmarkStart w:id="464"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464"/>
    </w:p>
    <w:p w14:paraId="22C21D3B" w14:textId="77777777" w:rsidR="00666F04" w:rsidRPr="007C5B4C" w:rsidRDefault="00666F04" w:rsidP="00666F04">
      <w:pPr>
        <w:pStyle w:val="2-0"/>
        <w:numPr>
          <w:ilvl w:val="1"/>
          <w:numId w:val="51"/>
        </w:numPr>
        <w:ind w:left="1440" w:hanging="1080"/>
        <w:rPr>
          <w:rtl/>
        </w:rPr>
      </w:pPr>
      <w:r w:rsidRPr="00574617">
        <w:rPr>
          <w:rFonts w:hint="cs"/>
          <w:rtl/>
        </w:rPr>
        <w:t xml:space="preserve">לאחר תום התוקף של הערבות, </w:t>
      </w:r>
      <w:r>
        <w:rPr>
          <w:rFonts w:hint="cs"/>
          <w:rtl/>
        </w:rPr>
        <w:t>במקרה</w:t>
      </w:r>
      <w:r w:rsidRPr="00574617">
        <w:rPr>
          <w:rFonts w:hint="cs"/>
          <w:rtl/>
        </w:rPr>
        <w:t xml:space="preserve">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195ABAB8" w14:textId="77777777" w:rsidR="000F33C4" w:rsidRPr="00973BC2" w:rsidRDefault="005E27F6" w:rsidP="0057259E">
      <w:pPr>
        <w:pStyle w:val="1-0"/>
        <w:rPr>
          <w:sz w:val="32"/>
          <w:szCs w:val="32"/>
          <w:rtl/>
        </w:rPr>
      </w:pPr>
      <w:bookmarkStart w:id="465" w:name="_Toc256000088"/>
      <w:bookmarkStart w:id="466" w:name="_Toc173823747"/>
      <w:bookmarkStart w:id="467" w:name="_Toc173825556"/>
      <w:bookmarkEnd w:id="452"/>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465"/>
      <w:bookmarkEnd w:id="466"/>
      <w:bookmarkEnd w:id="467"/>
    </w:p>
    <w:p w14:paraId="48B9D2D9" w14:textId="77777777" w:rsidR="006263A2" w:rsidRPr="004C6A73" w:rsidRDefault="005E27F6" w:rsidP="00973BC2">
      <w:pPr>
        <w:pStyle w:val="2-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1BDABCE7" w14:textId="29253150" w:rsidR="006263A2" w:rsidRDefault="005E27F6"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318DBD3D" w14:textId="77777777" w:rsidR="00006DCA" w:rsidRPr="004C6A73" w:rsidRDefault="005E27F6" w:rsidP="00B1054D">
      <w:pPr>
        <w:pStyle w:val="2-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25A1A667" w14:textId="77777777" w:rsidR="006263A2" w:rsidRPr="004C6A73" w:rsidRDefault="005E27F6"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45797DB5" w14:textId="50AE5AEB" w:rsidR="006263A2" w:rsidRDefault="005E27F6" w:rsidP="00973BC2">
      <w:pPr>
        <w:pStyle w:val="2-0"/>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או עובד של המזמין או צד שלישי או של מבטח או מכל מקור אחר. </w:t>
      </w:r>
      <w:r w:rsidR="00BF25F0" w:rsidRPr="000B711D">
        <w:rPr>
          <w:rtl/>
        </w:rPr>
        <w:t xml:space="preserve">הסכומים </w:t>
      </w:r>
      <w:r w:rsidR="00BF25F0" w:rsidRPr="000B711D">
        <w:rPr>
          <w:rtl/>
        </w:rPr>
        <w:lastRenderedPageBreak/>
        <w:t>כאמור ישולמו למזמין מיד עם הגשת דרישתו בכתב ובה פירוט ההוצאות שנגרמו לו כאמור</w:t>
      </w:r>
      <w:r w:rsidR="00BF25F0">
        <w:rPr>
          <w:rFonts w:hint="cs"/>
          <w:rtl/>
        </w:rPr>
        <w:t>.</w:t>
      </w:r>
    </w:p>
    <w:p w14:paraId="58F4176C" w14:textId="77777777" w:rsidR="002328E1" w:rsidRPr="00F016B1" w:rsidRDefault="002328E1" w:rsidP="002F4F1A">
      <w:pPr>
        <w:pStyle w:val="2-0"/>
        <w:numPr>
          <w:ilvl w:val="0"/>
          <w:numId w:val="0"/>
        </w:numPr>
        <w:ind w:left="792"/>
      </w:pPr>
      <w:r w:rsidRPr="00747B66">
        <w:rPr>
          <w:rFonts w:hint="cs"/>
          <w:rtl/>
        </w:rPr>
        <w:t>חלה חובת שיפוי כאמור, יודיע המזמין לספק על דרישה או תביעה שהוגשה בפניו וזאת בסמוך למועד הגעת הדרישה או התביעה. המזמין יאפשר לספק לנהל את הגנתו בפני התביעה כאמור אך בתאום מראש עמו ומבלי שהספק יהיה רשאי להודות בשם המזמין; יודגש כי כל פשרה תהיה טעונה אישור המזמין מראש ובכתב.</w:t>
      </w:r>
    </w:p>
    <w:p w14:paraId="4BE2DAE3" w14:textId="77777777" w:rsidR="002328E1" w:rsidRDefault="002328E1" w:rsidP="002F4F1A">
      <w:pPr>
        <w:pStyle w:val="2-0"/>
        <w:numPr>
          <w:ilvl w:val="0"/>
          <w:numId w:val="0"/>
        </w:numPr>
        <w:ind w:left="792" w:hanging="432"/>
        <w:rPr>
          <w:rtl/>
        </w:rPr>
      </w:pPr>
    </w:p>
    <w:p w14:paraId="60D85CBF" w14:textId="77777777" w:rsidR="004868CA" w:rsidRPr="003B21EA" w:rsidRDefault="005E27F6" w:rsidP="00131BF1">
      <w:pPr>
        <w:pStyle w:val="2-0"/>
        <w:rPr>
          <w:rtl/>
        </w:rPr>
      </w:pPr>
      <w:r w:rsidRPr="004868CA">
        <w:rPr>
          <w:rtl/>
        </w:rPr>
        <w:t>טענות צד שלישי</w:t>
      </w:r>
    </w:p>
    <w:p w14:paraId="676AFCFA" w14:textId="77777777" w:rsidR="004868CA" w:rsidRDefault="005E27F6"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0E77EAC0" w14:textId="77777777" w:rsidR="004868CA" w:rsidRDefault="005E27F6" w:rsidP="004868CA">
      <w:pPr>
        <w:pStyle w:val="3-"/>
        <w:rPr>
          <w:rtl/>
        </w:rPr>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297578C1" w14:textId="77777777" w:rsidR="004868CA" w:rsidRDefault="005E27F6" w:rsidP="004868CA">
      <w:pPr>
        <w:pStyle w:val="3-"/>
        <w:rPr>
          <w:rtl/>
        </w:rPr>
      </w:pPr>
      <w:r>
        <w:rPr>
          <w:rtl/>
        </w:rPr>
        <w:t>במקרה בו הוגשה תביעה בטענה כאמור, רשאי המזמין לדרוש מהספק להיכנס בנעלי המזמין לצורך ניהול ההליך.</w:t>
      </w:r>
    </w:p>
    <w:p w14:paraId="7A3E7905" w14:textId="77777777" w:rsidR="00986796" w:rsidRPr="00973BC2" w:rsidRDefault="005E27F6" w:rsidP="0057259E">
      <w:pPr>
        <w:pStyle w:val="1-0"/>
        <w:rPr>
          <w:sz w:val="32"/>
          <w:szCs w:val="32"/>
          <w:rtl/>
        </w:rPr>
      </w:pPr>
      <w:bookmarkStart w:id="468" w:name="_Toc256000089"/>
      <w:bookmarkStart w:id="469" w:name="_Toc44931970"/>
      <w:bookmarkStart w:id="470" w:name="_Toc44932057"/>
      <w:bookmarkStart w:id="471" w:name="_Toc173823748"/>
      <w:bookmarkStart w:id="472" w:name="_Toc173825557"/>
      <w:r w:rsidRPr="00973BC2">
        <w:rPr>
          <w:rFonts w:hint="cs"/>
          <w:sz w:val="32"/>
          <w:szCs w:val="32"/>
          <w:rtl/>
        </w:rPr>
        <w:t>ביטוח</w:t>
      </w:r>
      <w:bookmarkEnd w:id="468"/>
      <w:bookmarkEnd w:id="469"/>
      <w:bookmarkEnd w:id="470"/>
      <w:bookmarkEnd w:id="471"/>
      <w:bookmarkEnd w:id="472"/>
    </w:p>
    <w:p w14:paraId="7FEA553E" w14:textId="4B8B7D3D" w:rsidR="00125240" w:rsidRPr="002F4F1A" w:rsidRDefault="00125240" w:rsidP="002F4F1A">
      <w:pPr>
        <w:pStyle w:val="2e"/>
        <w:spacing w:line="360" w:lineRule="auto"/>
        <w:ind w:left="360"/>
        <w:rPr>
          <w:caps/>
          <w:noProof w:val="0"/>
          <w:sz w:val="24"/>
          <w:szCs w:val="24"/>
          <w:rtl/>
        </w:rPr>
      </w:pPr>
      <w:bookmarkStart w:id="473" w:name="show_IsBituach"/>
      <w:r w:rsidRPr="002F4F1A">
        <w:rPr>
          <w:rFonts w:hint="cs"/>
          <w:caps/>
          <w:noProof w:val="0"/>
          <w:sz w:val="24"/>
          <w:szCs w:val="24"/>
          <w:rtl/>
        </w:rPr>
        <w:t>הוראות הביטוח שיחולו על הספק יהיו כמפורט בנספח הביטוח המצורף להסכם כנספח ד', ומהווה חלק בלתי נפרד ממנו</w:t>
      </w:r>
      <w:r w:rsidR="002F4F1A" w:rsidRPr="002F4F1A">
        <w:rPr>
          <w:rFonts w:hint="cs"/>
          <w:caps/>
          <w:noProof w:val="0"/>
          <w:sz w:val="24"/>
          <w:szCs w:val="24"/>
          <w:rtl/>
        </w:rPr>
        <w:t>.</w:t>
      </w:r>
      <w:r w:rsidRPr="002F4F1A">
        <w:rPr>
          <w:rFonts w:hint="cs"/>
          <w:caps/>
          <w:noProof w:val="0"/>
          <w:sz w:val="24"/>
          <w:szCs w:val="24"/>
          <w:rtl/>
        </w:rPr>
        <w:t xml:space="preserve"> </w:t>
      </w:r>
    </w:p>
    <w:p w14:paraId="7A26D5B3" w14:textId="77777777" w:rsidR="00DC7180" w:rsidRDefault="005E27F6" w:rsidP="00666F04">
      <w:pPr>
        <w:pStyle w:val="1-0"/>
      </w:pPr>
      <w:bookmarkStart w:id="474" w:name="_Toc44931971"/>
      <w:bookmarkStart w:id="475" w:name="_Toc44932058"/>
      <w:bookmarkStart w:id="476" w:name="_Toc173823749"/>
      <w:bookmarkStart w:id="477" w:name="_Toc173825558"/>
      <w:bookmarkEnd w:id="473"/>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474"/>
      <w:bookmarkEnd w:id="475"/>
      <w:bookmarkEnd w:id="476"/>
      <w:bookmarkEnd w:id="477"/>
    </w:p>
    <w:p w14:paraId="3EE134E8" w14:textId="77777777" w:rsidR="00C339F9" w:rsidRDefault="005E27F6" w:rsidP="00973BC2">
      <w:pPr>
        <w:pStyle w:val="2-0"/>
        <w:rPr>
          <w:rtl/>
        </w:rPr>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 xml:space="preserve">זה תיעשה </w:t>
      </w:r>
      <w:r w:rsidR="00ED746B">
        <w:rPr>
          <w:rFonts w:hint="cs"/>
          <w:rtl/>
        </w:rPr>
        <w:t xml:space="preserve">על ידי הצגה של </w:t>
      </w:r>
      <w:r>
        <w:rPr>
          <w:rFonts w:hint="cs"/>
          <w:rtl/>
        </w:rPr>
        <w:t>הסכם "גב אל גב" בין הממחה לנמחה</w:t>
      </w:r>
      <w:r w:rsidR="00ED746B">
        <w:rPr>
          <w:rFonts w:hint="cs"/>
          <w:rtl/>
        </w:rPr>
        <w:t xml:space="preserve"> או כל מסמך אחר המעיד על המחאה או הסבה של ההסכם, לשביעות רצונו של המזמין</w:t>
      </w:r>
      <w:r>
        <w:rPr>
          <w:rFonts w:hint="cs"/>
          <w:rtl/>
        </w:rPr>
        <w:t xml:space="preserve">. </w:t>
      </w:r>
    </w:p>
    <w:p w14:paraId="60B76BF1" w14:textId="77777777" w:rsidR="004B2835" w:rsidRPr="007C5B4C" w:rsidRDefault="005E27F6" w:rsidP="00973BC2">
      <w:pPr>
        <w:pStyle w:val="2-0"/>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r w:rsidR="005C319A">
        <w:rPr>
          <w:rFonts w:hint="cs"/>
          <w:rtl/>
        </w:rPr>
        <w:t xml:space="preserve"> וזאת במקרים המפורטים </w:t>
      </w:r>
      <w:hyperlink r:id="rId36" w:history="1">
        <w:r w:rsidR="005C319A" w:rsidRPr="00B83C89">
          <w:rPr>
            <w:rStyle w:val="Hyperlink"/>
            <w:rFonts w:ascii="David" w:hAnsi="David" w:cs="David" w:hint="cs"/>
            <w:rtl/>
          </w:rPr>
          <w:t xml:space="preserve">בהוראת </w:t>
        </w:r>
        <w:proofErr w:type="spellStart"/>
        <w:r w:rsidR="005C319A" w:rsidRPr="00B83C89">
          <w:rPr>
            <w:rStyle w:val="Hyperlink"/>
            <w:rFonts w:ascii="David" w:hAnsi="David" w:cs="David" w:hint="cs"/>
            <w:rtl/>
          </w:rPr>
          <w:t>תכ"ם</w:t>
        </w:r>
        <w:proofErr w:type="spellEnd"/>
        <w:r w:rsidR="005C319A" w:rsidRPr="00B83C89">
          <w:rPr>
            <w:rStyle w:val="Hyperlink"/>
            <w:rFonts w:ascii="David" w:hAnsi="David" w:cs="David" w:hint="cs"/>
            <w:rtl/>
          </w:rPr>
          <w:t xml:space="preserve"> 7.5.3: ניהול התקשרות</w:t>
        </w:r>
        <w:r w:rsidRPr="00B83C89">
          <w:rPr>
            <w:rStyle w:val="Hyperlink"/>
            <w:rFonts w:ascii="David" w:hAnsi="David" w:cs="David"/>
            <w:rtl/>
          </w:rPr>
          <w:t>.</w:t>
        </w:r>
      </w:hyperlink>
    </w:p>
    <w:p w14:paraId="77B4D736" w14:textId="77777777" w:rsidR="00986796" w:rsidRPr="00973BC2" w:rsidRDefault="005E27F6" w:rsidP="0057259E">
      <w:pPr>
        <w:pStyle w:val="1-0"/>
        <w:rPr>
          <w:sz w:val="32"/>
          <w:szCs w:val="32"/>
          <w:rtl/>
        </w:rPr>
      </w:pPr>
      <w:bookmarkStart w:id="478" w:name="_Toc256000090"/>
      <w:bookmarkStart w:id="479" w:name="_Toc44931972"/>
      <w:bookmarkStart w:id="480" w:name="_Toc44932059"/>
      <w:bookmarkStart w:id="481" w:name="_Toc173823750"/>
      <w:bookmarkStart w:id="482" w:name="_Toc173825559"/>
      <w:r w:rsidRPr="00973BC2">
        <w:rPr>
          <w:sz w:val="32"/>
          <w:szCs w:val="32"/>
          <w:rtl/>
        </w:rPr>
        <w:t>הפסקת ההתקשרות</w:t>
      </w:r>
      <w:bookmarkEnd w:id="478"/>
      <w:bookmarkEnd w:id="479"/>
      <w:bookmarkEnd w:id="480"/>
      <w:bookmarkEnd w:id="481"/>
      <w:bookmarkEnd w:id="482"/>
    </w:p>
    <w:p w14:paraId="6FB12A93" w14:textId="2B6DD62D" w:rsidR="004B2835" w:rsidRPr="00100307" w:rsidRDefault="00A4074D" w:rsidP="00973BC2">
      <w:pPr>
        <w:pStyle w:val="2-0"/>
        <w:rPr>
          <w:rtl/>
        </w:rPr>
      </w:pPr>
      <w:r w:rsidRPr="00C229DC">
        <w:rPr>
          <w:rtl/>
        </w:rPr>
        <w:t xml:space="preserve">המזמין יהיה רשאי להודיע לספק בהודעה מוקדמת של </w:t>
      </w:r>
      <w:r>
        <w:rPr>
          <w:rFonts w:hint="cs"/>
          <w:rtl/>
        </w:rPr>
        <w:t>60</w:t>
      </w:r>
      <w:r w:rsidRPr="00C229DC">
        <w:rPr>
          <w:rtl/>
        </w:rPr>
        <w:t xml:space="preserve"> יום על </w:t>
      </w:r>
      <w:r w:rsidRPr="00C229DC">
        <w:rPr>
          <w:rFonts w:hint="cs"/>
          <w:rtl/>
        </w:rPr>
        <w:t>הפסקת ההתקשרות</w:t>
      </w:r>
      <w:r w:rsidRPr="00C229DC">
        <w:rPr>
          <w:rtl/>
        </w:rPr>
        <w:t xml:space="preserve"> </w:t>
      </w:r>
      <w:r>
        <w:rPr>
          <w:rFonts w:hint="cs"/>
          <w:rtl/>
        </w:rPr>
        <w:t xml:space="preserve">ובהודעה מוקדמת של 30 יום על  צמצום היקף </w:t>
      </w:r>
      <w:r w:rsidRPr="00A63B88">
        <w:rPr>
          <w:rtl/>
        </w:rPr>
        <w:t>ההתקשרות</w:t>
      </w:r>
      <w:r>
        <w:rPr>
          <w:rFonts w:hint="cs"/>
          <w:rtl/>
        </w:rPr>
        <w:t xml:space="preserve"> </w:t>
      </w:r>
      <w:r>
        <w:rPr>
          <w:rtl/>
        </w:rPr>
        <w:t>–</w:t>
      </w:r>
      <w:r>
        <w:rPr>
          <w:rFonts w:hint="cs"/>
          <w:rtl/>
        </w:rPr>
        <w:t xml:space="preserve"> והכול, </w:t>
      </w:r>
      <w:r w:rsidR="005E27F6" w:rsidRPr="00C229DC">
        <w:rPr>
          <w:rtl/>
        </w:rPr>
        <w:t>מכל סיבה</w:t>
      </w:r>
      <w:r>
        <w:rPr>
          <w:rFonts w:hint="cs"/>
          <w:rtl/>
        </w:rPr>
        <w:t xml:space="preserve"> שהיא</w:t>
      </w:r>
      <w:r w:rsidR="00CE4838" w:rsidRPr="00C229DC">
        <w:rPr>
          <w:rFonts w:hint="cs"/>
          <w:rtl/>
        </w:rPr>
        <w:t>, בהתאם לשיקול דעתו הבלעדי של המזמין.</w:t>
      </w:r>
    </w:p>
    <w:p w14:paraId="7ABB4242" w14:textId="77777777" w:rsidR="00675AA8" w:rsidRDefault="005E27F6"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7CE9DDBA" w14:textId="77777777" w:rsidR="004B2835" w:rsidRPr="007C5B4C" w:rsidRDefault="005E27F6" w:rsidP="00973BC2">
      <w:pPr>
        <w:pStyle w:val="2-0"/>
        <w:rPr>
          <w:rtl/>
        </w:rPr>
      </w:pPr>
      <w:r w:rsidRPr="007C5B4C">
        <w:rPr>
          <w:rtl/>
        </w:rPr>
        <w:lastRenderedPageBreak/>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32EC1D3C" w14:textId="77777777" w:rsidR="004B2835" w:rsidRPr="007C5B4C" w:rsidRDefault="005E27F6" w:rsidP="00A0392D">
      <w:pPr>
        <w:pStyle w:val="3-"/>
        <w:rPr>
          <w:rtl/>
        </w:rPr>
      </w:pPr>
      <w:r w:rsidRPr="007C5B4C">
        <w:rPr>
          <w:rtl/>
        </w:rPr>
        <w:t xml:space="preserve">אם ימונה קדם מפרק, מפרק זמני או קבוע לספק; </w:t>
      </w:r>
    </w:p>
    <w:p w14:paraId="272A5998" w14:textId="77777777" w:rsidR="004B2835" w:rsidRPr="007C5B4C" w:rsidRDefault="005E27F6" w:rsidP="00A0392D">
      <w:pPr>
        <w:pStyle w:val="3-"/>
        <w:rPr>
          <w:rtl/>
        </w:rPr>
      </w:pPr>
      <w:r w:rsidRPr="007C5B4C">
        <w:rPr>
          <w:rtl/>
        </w:rPr>
        <w:t xml:space="preserve">אם ימונה כונס נכסים זמני או קבוע לעסקי ו/או לרכוש הספק; </w:t>
      </w:r>
    </w:p>
    <w:p w14:paraId="1EBBEB0C" w14:textId="77777777" w:rsidR="00233592" w:rsidRDefault="005E27F6"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2A34E222" w14:textId="77777777" w:rsidR="00C339F9" w:rsidRDefault="005E27F6" w:rsidP="00A0392D">
      <w:pPr>
        <w:pStyle w:val="3-"/>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49D403B9" w14:textId="77777777" w:rsidR="00CE4838" w:rsidRPr="00A92289" w:rsidRDefault="005E27F6"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659FB416" w14:textId="77777777" w:rsidR="004B2835" w:rsidRPr="00067671" w:rsidRDefault="005E27F6"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3ACC8EB4" w14:textId="77777777" w:rsidR="0009150A" w:rsidRPr="00973BC2" w:rsidRDefault="005E27F6" w:rsidP="0057259E">
      <w:pPr>
        <w:pStyle w:val="1-0"/>
        <w:rPr>
          <w:sz w:val="32"/>
          <w:szCs w:val="32"/>
          <w:rtl/>
        </w:rPr>
      </w:pPr>
      <w:bookmarkStart w:id="483" w:name="_Toc256000091"/>
      <w:bookmarkStart w:id="484" w:name="_Toc44931974"/>
      <w:bookmarkStart w:id="485" w:name="_Toc44932061"/>
      <w:bookmarkStart w:id="486" w:name="_Toc173823751"/>
      <w:bookmarkStart w:id="487" w:name="_Toc173825560"/>
      <w:r w:rsidRPr="00973BC2">
        <w:rPr>
          <w:sz w:val="32"/>
          <w:szCs w:val="32"/>
          <w:rtl/>
        </w:rPr>
        <w:t>הפרת ההסכם</w:t>
      </w:r>
      <w:bookmarkEnd w:id="483"/>
      <w:bookmarkEnd w:id="484"/>
      <w:bookmarkEnd w:id="485"/>
      <w:bookmarkEnd w:id="486"/>
      <w:bookmarkEnd w:id="487"/>
    </w:p>
    <w:p w14:paraId="548B59A5" w14:textId="77777777" w:rsidR="002167B5" w:rsidRPr="00005F83" w:rsidRDefault="005E27F6" w:rsidP="007B01DE">
      <w:pPr>
        <w:pStyle w:val="2-"/>
        <w:rPr>
          <w:rtl/>
        </w:rPr>
      </w:pPr>
      <w:bookmarkStart w:id="488"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00FAE902" w14:textId="77777777" w:rsidR="0009150A" w:rsidRPr="007C5B4C" w:rsidRDefault="005E27F6"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88"/>
    </w:p>
    <w:p w14:paraId="34C9B1F1" w14:textId="2FBE3A9D" w:rsidR="00F23BC2" w:rsidRPr="004F6325" w:rsidRDefault="005E27F6"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r w:rsidR="00C339F9" w:rsidRPr="004F6325">
        <w:rPr>
          <w:rFonts w:hint="cs"/>
          <w:rtl/>
        </w:rPr>
        <w:t>אחריות</w:t>
      </w:r>
      <w:r w:rsidR="00A4074D">
        <w:rPr>
          <w:rFonts w:hint="cs"/>
          <w:rtl/>
        </w:rPr>
        <w:t xml:space="preserve"> בנזיקין וחובת שיפוי</w:t>
      </w:r>
      <w:r w:rsidR="00C339F9" w:rsidRPr="004F6325">
        <w:rPr>
          <w:rFonts w:hint="cs"/>
          <w:rtl/>
        </w:rPr>
        <w:t>; ביטוח; המחאת זכויות או חובות על פי ההסכם</w:t>
      </w:r>
      <w:r w:rsidR="00243945" w:rsidRPr="004F6325">
        <w:rPr>
          <w:rFonts w:hint="cs"/>
          <w:rtl/>
        </w:rPr>
        <w:t>;</w:t>
      </w:r>
    </w:p>
    <w:p w14:paraId="38BC3794" w14:textId="77777777" w:rsidR="00AD3B85" w:rsidRPr="004F6325" w:rsidRDefault="005E27F6" w:rsidP="000C2347">
      <w:pPr>
        <w:pStyle w:val="4-3"/>
        <w:rPr>
          <w:rtl/>
        </w:rPr>
      </w:pPr>
      <w:bookmarkStart w:id="489"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bookmarkEnd w:id="489"/>
    <w:p w14:paraId="2BF4B457" w14:textId="77777777" w:rsidR="00A4074D" w:rsidRPr="004B4A17" w:rsidRDefault="00A4074D" w:rsidP="00C32D16">
      <w:pPr>
        <w:pStyle w:val="4-3"/>
        <w:ind w:left="2174" w:hanging="547"/>
        <w:rPr>
          <w:rtl/>
        </w:rPr>
      </w:pPr>
      <w:r w:rsidRPr="00C32D16">
        <w:rPr>
          <w:rFonts w:hint="eastAsia"/>
          <w:b/>
          <w:rtl/>
        </w:rPr>
        <w:t>אם</w:t>
      </w:r>
      <w:r w:rsidRPr="00C32D16">
        <w:rPr>
          <w:b/>
          <w:rtl/>
        </w:rPr>
        <w:t xml:space="preserve"> </w:t>
      </w:r>
      <w:r w:rsidRPr="00C32D16">
        <w:rPr>
          <w:rFonts w:hint="eastAsia"/>
          <w:b/>
          <w:rtl/>
        </w:rPr>
        <w:t>הספק</w:t>
      </w:r>
      <w:r w:rsidRPr="00C32D16">
        <w:rPr>
          <w:b/>
          <w:rtl/>
        </w:rPr>
        <w:t xml:space="preserve"> </w:t>
      </w:r>
      <w:r w:rsidRPr="00C32D16">
        <w:rPr>
          <w:rFonts w:hint="eastAsia"/>
          <w:b/>
          <w:rtl/>
        </w:rPr>
        <w:t>הסתלק</w:t>
      </w:r>
      <w:r w:rsidRPr="00C32D16">
        <w:rPr>
          <w:b/>
          <w:rtl/>
        </w:rPr>
        <w:t xml:space="preserve"> </w:t>
      </w:r>
      <w:r w:rsidRPr="00C32D16">
        <w:rPr>
          <w:rFonts w:hint="eastAsia"/>
          <w:b/>
          <w:rtl/>
        </w:rPr>
        <w:t>מביצוע</w:t>
      </w:r>
      <w:r w:rsidRPr="00C32D16">
        <w:rPr>
          <w:b/>
          <w:rtl/>
        </w:rPr>
        <w:t xml:space="preserve"> </w:t>
      </w:r>
      <w:r w:rsidRPr="00C32D16">
        <w:rPr>
          <w:rFonts w:hint="eastAsia"/>
          <w:b/>
          <w:rtl/>
        </w:rPr>
        <w:t>ההסכם</w:t>
      </w:r>
      <w:r w:rsidRPr="00C32D16">
        <w:rPr>
          <w:b/>
          <w:rtl/>
        </w:rPr>
        <w:t xml:space="preserve">, </w:t>
      </w:r>
      <w:r w:rsidRPr="00C32D16">
        <w:rPr>
          <w:rFonts w:hint="eastAsia"/>
          <w:b/>
          <w:rtl/>
        </w:rPr>
        <w:t>בכללותו</w:t>
      </w:r>
      <w:r w:rsidRPr="00C32D16">
        <w:rPr>
          <w:b/>
          <w:rtl/>
        </w:rPr>
        <w:t xml:space="preserve"> </w:t>
      </w:r>
      <w:r w:rsidRPr="00C32D16">
        <w:rPr>
          <w:rFonts w:hint="eastAsia"/>
          <w:b/>
          <w:rtl/>
        </w:rPr>
        <w:t>או</w:t>
      </w:r>
      <w:r w:rsidRPr="00C32D16">
        <w:rPr>
          <w:b/>
          <w:rtl/>
        </w:rPr>
        <w:t xml:space="preserve"> </w:t>
      </w:r>
      <w:r w:rsidRPr="00C32D16">
        <w:rPr>
          <w:rFonts w:hint="eastAsia"/>
          <w:b/>
          <w:rtl/>
        </w:rPr>
        <w:t>בחלקו</w:t>
      </w:r>
      <w:r w:rsidRPr="00C32D16">
        <w:rPr>
          <w:b/>
          <w:rtl/>
        </w:rPr>
        <w:t>;</w:t>
      </w:r>
    </w:p>
    <w:p w14:paraId="33709446" w14:textId="77777777" w:rsidR="002167B5" w:rsidRDefault="005E27F6"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00F50D09" w14:textId="77777777" w:rsidR="002167B5" w:rsidRDefault="005E27F6"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5401D04F" w14:textId="77777777" w:rsidR="008042F6" w:rsidRPr="007C5B4C" w:rsidRDefault="005E27F6"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64A14FD3" w14:textId="77777777" w:rsidR="00C226A6" w:rsidRPr="005A33AD" w:rsidRDefault="005E27F6" w:rsidP="007B01DE">
      <w:pPr>
        <w:pStyle w:val="2-"/>
        <w:rPr>
          <w:rtl/>
        </w:rPr>
      </w:pPr>
      <w:r w:rsidRPr="009A1DF5">
        <w:rPr>
          <w:rFonts w:hint="eastAsia"/>
          <w:rtl/>
        </w:rPr>
        <w:lastRenderedPageBreak/>
        <w:t>הפרת</w:t>
      </w:r>
      <w:r w:rsidRPr="009A1DF5">
        <w:rPr>
          <w:rtl/>
        </w:rPr>
        <w:t xml:space="preserve"> </w:t>
      </w:r>
      <w:r w:rsidRPr="009A1DF5">
        <w:rPr>
          <w:rFonts w:hint="eastAsia"/>
          <w:rtl/>
        </w:rPr>
        <w:t>הסכם</w:t>
      </w:r>
      <w:r w:rsidRPr="009A1DF5">
        <w:rPr>
          <w:rtl/>
        </w:rPr>
        <w:t xml:space="preserve"> שאינה יסודית - </w:t>
      </w:r>
    </w:p>
    <w:p w14:paraId="1B8030E4" w14:textId="77777777" w:rsidR="00821AC8" w:rsidRDefault="005E27F6"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1FE04923" w14:textId="6851CC49" w:rsidR="008854D6" w:rsidRPr="0062591A" w:rsidRDefault="005E27F6" w:rsidP="00A0392D">
      <w:pPr>
        <w:pStyle w:val="3-"/>
        <w:rPr>
          <w:rtl/>
        </w:rPr>
      </w:pPr>
      <w:r>
        <w:rPr>
          <w:rFonts w:hint="cs"/>
          <w:rtl/>
        </w:rPr>
        <w:t>בכל מקרה בו ההפרה לא תוקנה בפרק הזמן שהו</w:t>
      </w:r>
      <w:r w:rsidR="009C78B9">
        <w:rPr>
          <w:rFonts w:hint="cs"/>
          <w:rtl/>
        </w:rPr>
        <w:t>ג</w:t>
      </w:r>
      <w:r>
        <w:rPr>
          <w:rFonts w:hint="cs"/>
          <w:rtl/>
        </w:rPr>
        <w:t>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7A6280EE" w14:textId="77777777" w:rsidR="008042F6" w:rsidRDefault="005E27F6"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2FF913A9" w14:textId="77777777" w:rsidR="00CE39B2" w:rsidRPr="00793BF4" w:rsidRDefault="005E27F6"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01741523" w14:textId="77777777" w:rsidR="00FC40AA" w:rsidRPr="007C5B4C" w:rsidRDefault="005E27F6"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5D5B91EA" w14:textId="77777777" w:rsidR="00FC40AA" w:rsidRPr="007C5B4C" w:rsidRDefault="005E27F6"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1CF9B2AD" w14:textId="77777777" w:rsidR="00083FC7" w:rsidRDefault="005E27F6"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32484EAC" w14:textId="77777777" w:rsidR="00DE6A0E" w:rsidRDefault="005E27F6"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05ADD09F" w14:textId="77777777" w:rsidR="00B87046" w:rsidRDefault="005E27F6" w:rsidP="00A65735">
      <w:pPr>
        <w:pStyle w:val="4-3"/>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03AAD03D" w14:textId="77777777" w:rsidR="00B87046" w:rsidRPr="00B87046" w:rsidRDefault="00B87046" w:rsidP="00B87046">
      <w:pPr>
        <w:pStyle w:val="3-"/>
        <w:rPr>
          <w:b/>
          <w:bCs/>
          <w:u w:val="single"/>
          <w:rtl/>
        </w:rPr>
      </w:pPr>
      <w:bookmarkStart w:id="490" w:name="show_sachArvutBitzua_2"/>
      <w:r w:rsidRPr="00B87046">
        <w:rPr>
          <w:rFonts w:hint="eastAsia"/>
          <w:b/>
          <w:bCs/>
          <w:rtl/>
        </w:rPr>
        <w:t>חילוט</w:t>
      </w:r>
      <w:r w:rsidRPr="00B87046">
        <w:rPr>
          <w:b/>
          <w:bCs/>
          <w:rtl/>
        </w:rPr>
        <w:t xml:space="preserve"> </w:t>
      </w:r>
      <w:r w:rsidRPr="00B87046">
        <w:rPr>
          <w:rFonts w:hint="eastAsia"/>
          <w:b/>
          <w:bCs/>
          <w:rtl/>
        </w:rPr>
        <w:t>ערבות</w:t>
      </w:r>
      <w:r w:rsidRPr="00B87046">
        <w:rPr>
          <w:b/>
          <w:bCs/>
          <w:rtl/>
        </w:rPr>
        <w:t xml:space="preserve"> –</w:t>
      </w:r>
    </w:p>
    <w:p w14:paraId="4B036F0E" w14:textId="77777777" w:rsidR="00B87046" w:rsidRPr="00B87046" w:rsidRDefault="00B87046" w:rsidP="00B87046">
      <w:pPr>
        <w:pStyle w:val="4-"/>
        <w:rPr>
          <w:b w:val="0"/>
          <w:bCs w:val="0"/>
          <w:rtl/>
        </w:rPr>
      </w:pPr>
      <w:r w:rsidRPr="00B87046">
        <w:rPr>
          <w:b w:val="0"/>
          <w:bCs w:val="0"/>
          <w:rtl/>
        </w:rPr>
        <w:t>מבלי לפגוע באמור בכל מקום אחר בהסכם</w:t>
      </w:r>
      <w:r w:rsidRPr="00B87046">
        <w:rPr>
          <w:rFonts w:hint="cs"/>
          <w:b w:val="0"/>
          <w:bCs w:val="0"/>
          <w:rtl/>
        </w:rPr>
        <w:t>,</w:t>
      </w:r>
      <w:r w:rsidRPr="00B87046">
        <w:rPr>
          <w:b w:val="0"/>
          <w:bCs w:val="0"/>
          <w:rtl/>
        </w:rPr>
        <w:t xml:space="preserve"> ערבות</w:t>
      </w:r>
      <w:r w:rsidRPr="00B87046">
        <w:rPr>
          <w:rFonts w:hint="cs"/>
          <w:b w:val="0"/>
          <w:bCs w:val="0"/>
          <w:rtl/>
        </w:rPr>
        <w:t xml:space="preserve"> הביצוע</w:t>
      </w:r>
      <w:r w:rsidRPr="00B87046">
        <w:rPr>
          <w:b w:val="0"/>
          <w:bCs w:val="0"/>
          <w:rtl/>
        </w:rPr>
        <w:t xml:space="preserve"> ניתנת לחילוט על ידי המזמין עקב הפרת</w:t>
      </w:r>
      <w:r w:rsidRPr="00B87046">
        <w:rPr>
          <w:rFonts w:hint="cs"/>
          <w:b w:val="0"/>
          <w:bCs w:val="0"/>
          <w:rtl/>
        </w:rPr>
        <w:t xml:space="preserve"> תנאי</w:t>
      </w:r>
      <w:r w:rsidRPr="00B87046">
        <w:rPr>
          <w:b w:val="0"/>
          <w:bCs w:val="0"/>
          <w:rtl/>
        </w:rPr>
        <w:t xml:space="preserve"> ההסכם על ידי הספק</w:t>
      </w:r>
      <w:r w:rsidRPr="00B87046">
        <w:rPr>
          <w:rFonts w:hint="cs"/>
          <w:b w:val="0"/>
          <w:bCs w:val="0"/>
          <w:rtl/>
        </w:rPr>
        <w:t xml:space="preserve"> </w:t>
      </w:r>
      <w:r w:rsidRPr="00B87046">
        <w:rPr>
          <w:b w:val="0"/>
          <w:bCs w:val="0"/>
          <w:rtl/>
        </w:rPr>
        <w:t>או בגין התנהגות שאינה מקובלת ושאינה בתום לב, או לצורך כל תשלום אחר המגיע למזמין</w:t>
      </w:r>
      <w:r w:rsidRPr="00B87046">
        <w:rPr>
          <w:rFonts w:hint="cs"/>
          <w:b w:val="0"/>
          <w:bCs w:val="0"/>
          <w:rtl/>
        </w:rPr>
        <w:t xml:space="preserve"> </w:t>
      </w:r>
      <w:r w:rsidRPr="00B87046">
        <w:rPr>
          <w:b w:val="0"/>
          <w:bCs w:val="0"/>
          <w:rtl/>
        </w:rPr>
        <w:t>מהספק</w:t>
      </w:r>
      <w:r w:rsidRPr="00B87046">
        <w:rPr>
          <w:rFonts w:hint="cs"/>
          <w:b w:val="0"/>
          <w:bCs w:val="0"/>
          <w:rtl/>
        </w:rPr>
        <w:t xml:space="preserve">, ובכלל זה פיצויים. </w:t>
      </w:r>
    </w:p>
    <w:p w14:paraId="5DC83D15" w14:textId="77777777" w:rsidR="00B87046" w:rsidRPr="00B87046" w:rsidRDefault="00B87046" w:rsidP="00B87046">
      <w:pPr>
        <w:pStyle w:val="4-"/>
        <w:rPr>
          <w:b w:val="0"/>
          <w:bCs w:val="0"/>
          <w:rtl/>
        </w:rPr>
      </w:pPr>
      <w:r w:rsidRPr="00B87046">
        <w:rPr>
          <w:b w:val="0"/>
          <w:bCs w:val="0"/>
          <w:rtl/>
        </w:rPr>
        <w:t xml:space="preserve">לספק תינתן </w:t>
      </w:r>
      <w:r w:rsidRPr="00B87046">
        <w:rPr>
          <w:rFonts w:hint="cs"/>
          <w:b w:val="0"/>
          <w:bCs w:val="0"/>
          <w:rtl/>
        </w:rPr>
        <w:t>הזדמנות להציג את טענותיו בכתב או בעל פה,</w:t>
      </w:r>
      <w:r w:rsidRPr="00B87046">
        <w:rPr>
          <w:b w:val="0"/>
          <w:bCs w:val="0"/>
          <w:rtl/>
        </w:rPr>
        <w:t xml:space="preserve"> בטרם יממש המזמין את סמכותו לפי סעיף זה.</w:t>
      </w:r>
    </w:p>
    <w:p w14:paraId="65DC3607" w14:textId="77777777" w:rsidR="00B87046" w:rsidRPr="00B87046" w:rsidRDefault="00B87046" w:rsidP="00B87046">
      <w:pPr>
        <w:pStyle w:val="4-"/>
        <w:rPr>
          <w:b w:val="0"/>
          <w:bCs w:val="0"/>
          <w:rtl/>
        </w:rPr>
      </w:pPr>
      <w:r w:rsidRPr="00B87046">
        <w:rPr>
          <w:rFonts w:hint="cs"/>
          <w:b w:val="0"/>
          <w:bCs w:val="0"/>
          <w:rtl/>
        </w:rPr>
        <w:t xml:space="preserve">במקרה שחילוט הערבות נעשה לצורך פיצוי המזמין, </w:t>
      </w:r>
      <w:r w:rsidRPr="00B87046">
        <w:rPr>
          <w:b w:val="0"/>
          <w:bCs w:val="0"/>
          <w:rtl/>
        </w:rPr>
        <w:t>מובהר בזאת כי חילוט הערבות לא ייחשב כתשלום</w:t>
      </w:r>
      <w:r w:rsidRPr="00B87046">
        <w:rPr>
          <w:rFonts w:hint="cs"/>
          <w:b w:val="0"/>
          <w:bCs w:val="0"/>
          <w:rtl/>
        </w:rPr>
        <w:t xml:space="preserve"> מלוא הפיצויים בהתאם להסכם זה, </w:t>
      </w:r>
      <w:r w:rsidRPr="00B87046">
        <w:rPr>
          <w:b w:val="0"/>
          <w:bCs w:val="0"/>
          <w:rtl/>
        </w:rPr>
        <w:lastRenderedPageBreak/>
        <w:t>וכי המזמין יהיה זכאי לקבל מן הספק את ההפרש בין הסכום ששולם עקב חילוט הערבות, ובין סכום ה</w:t>
      </w:r>
      <w:r w:rsidRPr="00B87046">
        <w:rPr>
          <w:rFonts w:hint="cs"/>
          <w:b w:val="0"/>
          <w:bCs w:val="0"/>
          <w:rtl/>
        </w:rPr>
        <w:t>פיצויים המגיעים</w:t>
      </w:r>
      <w:r w:rsidRPr="00B87046">
        <w:rPr>
          <w:b w:val="0"/>
          <w:bCs w:val="0"/>
          <w:rtl/>
        </w:rPr>
        <w:t xml:space="preserve"> למזמין. </w:t>
      </w:r>
    </w:p>
    <w:p w14:paraId="4C119DDB" w14:textId="354C48E0" w:rsidR="00B87046" w:rsidRDefault="00B87046" w:rsidP="00B87046">
      <w:pPr>
        <w:pStyle w:val="4-"/>
        <w:rPr>
          <w:b w:val="0"/>
          <w:bCs w:val="0"/>
        </w:rPr>
      </w:pPr>
      <w:r w:rsidRPr="00B87046">
        <w:rPr>
          <w:rFonts w:hint="cs"/>
          <w:b w:val="0"/>
          <w:bCs w:val="0"/>
          <w:rtl/>
        </w:rPr>
        <w:t xml:space="preserve">לאחר חילוט הערבות, ובהתאם להנחיות המזמין ולשיקול דעתו הבלעדי, יידרש הספק להעמיד ערבות ביצוע חדשה בסכום הקבוע בהסכם זה, כתנאי להמשך ההתקשרות. </w:t>
      </w:r>
    </w:p>
    <w:p w14:paraId="5DE615AD" w14:textId="091E8576" w:rsidR="008F13F9" w:rsidRPr="005E05B0" w:rsidRDefault="008F13F9" w:rsidP="00235F35">
      <w:pPr>
        <w:pStyle w:val="3-5"/>
        <w:rPr>
          <w:rtl/>
        </w:rPr>
      </w:pPr>
      <w:bookmarkStart w:id="491" w:name="show_CountSla"/>
      <w:r w:rsidRPr="005E05B0">
        <w:rPr>
          <w:rFonts w:hint="eastAsia"/>
          <w:rtl/>
        </w:rPr>
        <w:t>אמנת</w:t>
      </w:r>
      <w:r w:rsidRPr="005E05B0">
        <w:rPr>
          <w:rtl/>
        </w:rPr>
        <w:t xml:space="preserve"> </w:t>
      </w:r>
      <w:r w:rsidRPr="005E05B0">
        <w:rPr>
          <w:rFonts w:hint="eastAsia"/>
          <w:rtl/>
        </w:rPr>
        <w:t>שירות</w:t>
      </w:r>
      <w:r w:rsidRPr="005E05B0">
        <w:rPr>
          <w:rtl/>
        </w:rPr>
        <w:t xml:space="preserve"> </w:t>
      </w:r>
      <w:r w:rsidRPr="005E05B0">
        <w:rPr>
          <w:rFonts w:hint="eastAsia"/>
          <w:rtl/>
        </w:rPr>
        <w:t>ופיצויים</w:t>
      </w:r>
      <w:r w:rsidRPr="005E05B0">
        <w:rPr>
          <w:rtl/>
        </w:rPr>
        <w:t xml:space="preserve"> </w:t>
      </w:r>
      <w:r w:rsidRPr="005E05B0">
        <w:rPr>
          <w:rFonts w:hint="eastAsia"/>
          <w:rtl/>
        </w:rPr>
        <w:t>מוסכמים</w:t>
      </w:r>
      <w:r w:rsidRPr="008F13F9">
        <w:rPr>
          <w:rtl/>
        </w:rPr>
        <w:t xml:space="preserve"> (בה</w:t>
      </w:r>
      <w:r w:rsidRPr="008F13F9">
        <w:rPr>
          <w:rFonts w:hint="eastAsia"/>
          <w:rtl/>
        </w:rPr>
        <w:t>תאם</w:t>
      </w:r>
      <w:r w:rsidRPr="008F13F9">
        <w:rPr>
          <w:rtl/>
        </w:rPr>
        <w:t xml:space="preserve"> להוראות סעיף 1.3 לפרק ג' למסמכי המכרז, נספח א' להסכם זה </w:t>
      </w:r>
      <w:r w:rsidRPr="005E05B0">
        <w:rPr>
          <w:rtl/>
        </w:rPr>
        <w:t xml:space="preserve">– </w:t>
      </w:r>
      <w:r w:rsidRPr="008F13F9">
        <w:rPr>
          <w:rFonts w:hint="eastAsia"/>
          <w:rtl/>
        </w:rPr>
        <w:t>פירוט</w:t>
      </w:r>
      <w:r w:rsidRPr="008F13F9">
        <w:rPr>
          <w:rtl/>
        </w:rPr>
        <w:t xml:space="preserve"> </w:t>
      </w:r>
      <w:r w:rsidRPr="008F13F9">
        <w:rPr>
          <w:rFonts w:hint="eastAsia"/>
          <w:rtl/>
        </w:rPr>
        <w:t>השירותים</w:t>
      </w:r>
      <w:r w:rsidRPr="008F13F9">
        <w:rPr>
          <w:rtl/>
        </w:rPr>
        <w:t>)</w:t>
      </w:r>
    </w:p>
    <w:p w14:paraId="5EDA7732" w14:textId="77777777" w:rsidR="008F13F9" w:rsidRPr="00235F35" w:rsidRDefault="008F13F9" w:rsidP="008F13F9">
      <w:pPr>
        <w:pStyle w:val="4-"/>
        <w:rPr>
          <w:b w:val="0"/>
          <w:bCs w:val="0"/>
          <w:rtl/>
        </w:rPr>
      </w:pPr>
      <w:r w:rsidRPr="00235F35">
        <w:rPr>
          <w:b w:val="0"/>
          <w:bCs w:val="0"/>
          <w:rtl/>
        </w:rPr>
        <w:t>אמנת הש</w:t>
      </w:r>
      <w:r w:rsidRPr="00235F35">
        <w:rPr>
          <w:rFonts w:hint="eastAsia"/>
          <w:b w:val="0"/>
          <w:bCs w:val="0"/>
          <w:rtl/>
        </w:rPr>
        <w:t>י</w:t>
      </w:r>
      <w:r w:rsidRPr="00235F35">
        <w:rPr>
          <w:b w:val="0"/>
          <w:bCs w:val="0"/>
          <w:rtl/>
        </w:rPr>
        <w:t>רות (</w:t>
      </w:r>
      <w:r w:rsidRPr="00235F35">
        <w:rPr>
          <w:b w:val="0"/>
          <w:bCs w:val="0"/>
        </w:rPr>
        <w:t>SLA</w:t>
      </w:r>
      <w:r w:rsidRPr="00235F35">
        <w:rPr>
          <w:b w:val="0"/>
          <w:bCs w:val="0"/>
          <w:rtl/>
        </w:rPr>
        <w:t xml:space="preserve">) נועדה להגדיר את רמת השרות הנדרשת ע"י המזמין מהספק. </w:t>
      </w:r>
      <w:r w:rsidRPr="00235F35">
        <w:rPr>
          <w:rFonts w:hint="eastAsia"/>
          <w:b w:val="0"/>
          <w:bCs w:val="0"/>
          <w:rtl/>
        </w:rPr>
        <w:t>אם</w:t>
      </w:r>
      <w:r w:rsidRPr="00235F35">
        <w:rPr>
          <w:b w:val="0"/>
          <w:bCs w:val="0"/>
          <w:rtl/>
        </w:rPr>
        <w:t xml:space="preserve"> הספק לא יעמוד ברמת השירות המוגדרת, רשאי </w:t>
      </w:r>
      <w:r w:rsidRPr="00235F35">
        <w:rPr>
          <w:rFonts w:hint="eastAsia"/>
          <w:b w:val="0"/>
          <w:bCs w:val="0"/>
          <w:rtl/>
        </w:rPr>
        <w:t>המזמין</w:t>
      </w:r>
      <w:r w:rsidRPr="00235F35">
        <w:rPr>
          <w:b w:val="0"/>
          <w:bCs w:val="0"/>
          <w:rtl/>
        </w:rPr>
        <w:t xml:space="preserve"> לגבות מן </w:t>
      </w:r>
      <w:r w:rsidRPr="00235F35">
        <w:rPr>
          <w:rFonts w:hint="eastAsia"/>
          <w:b w:val="0"/>
          <w:bCs w:val="0"/>
          <w:rtl/>
        </w:rPr>
        <w:t>הספק</w:t>
      </w:r>
      <w:r w:rsidRPr="00235F35">
        <w:rPr>
          <w:b w:val="0"/>
          <w:bCs w:val="0"/>
          <w:rtl/>
        </w:rPr>
        <w:t xml:space="preserve"> פיצויים מוסכמים כמופיע בטבלה להלן: </w:t>
      </w:r>
    </w:p>
    <w:tbl>
      <w:tblPr>
        <w:tblpPr w:leftFromText="180" w:rightFromText="180" w:vertAnchor="text" w:tblpXSpec="right" w:tblpY="1"/>
        <w:tblOverlap w:val="never"/>
        <w:bidiVisual/>
        <w:tblW w:w="6841" w:type="dxa"/>
        <w:tblLayout w:type="fixed"/>
        <w:tblLook w:val="04A0" w:firstRow="1" w:lastRow="0" w:firstColumn="1" w:lastColumn="0" w:noHBand="0" w:noVBand="1"/>
      </w:tblPr>
      <w:tblGrid>
        <w:gridCol w:w="841"/>
        <w:gridCol w:w="1965"/>
        <w:gridCol w:w="1972"/>
        <w:gridCol w:w="2063"/>
      </w:tblGrid>
      <w:tr w:rsidR="008F13F9" w14:paraId="46034C93" w14:textId="77777777" w:rsidTr="00564C8C">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7E1BA1D6" w14:textId="77777777" w:rsidR="008F13F9" w:rsidRPr="00FA1D31" w:rsidRDefault="008F13F9" w:rsidP="00564C8C">
            <w:pPr>
              <w:tabs>
                <w:tab w:val="left" w:pos="509"/>
              </w:tabs>
              <w:jc w:val="center"/>
              <w:rPr>
                <w:b/>
                <w:color w:val="000000"/>
                <w:rtl/>
              </w:rPr>
            </w:pPr>
            <w:r w:rsidRPr="00FA1D31">
              <w:rPr>
                <w:rFonts w:hint="cs"/>
                <w:b/>
                <w:bCs/>
                <w:color w:val="000000"/>
                <w:rtl/>
              </w:rPr>
              <w:t xml:space="preserve"># </w:t>
            </w:r>
            <w:r w:rsidRPr="00FA1D31">
              <w:rPr>
                <w:b/>
                <w:bCs/>
                <w:color w:val="000000"/>
                <w:rtl/>
              </w:rPr>
              <w:t>מס</w:t>
            </w:r>
            <w:r w:rsidRPr="00FA1D31">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051C856F" w14:textId="77777777" w:rsidR="008F13F9" w:rsidRPr="00FA1D31" w:rsidRDefault="008F13F9" w:rsidP="00564C8C">
            <w:pPr>
              <w:tabs>
                <w:tab w:val="left" w:pos="509"/>
              </w:tabs>
              <w:jc w:val="center"/>
              <w:rPr>
                <w:b/>
                <w:color w:val="000000"/>
                <w:rtl/>
              </w:rPr>
            </w:pPr>
            <w:r w:rsidRPr="00FA1D31">
              <w:rPr>
                <w:rFonts w:hint="cs"/>
                <w:b/>
                <w:bCs/>
                <w:color w:val="000000"/>
                <w:rtl/>
              </w:rPr>
              <w:t xml:space="preserve">אמנת שירות </w:t>
            </w:r>
            <w:r w:rsidRPr="00FA1D31">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32379C03" w14:textId="77777777" w:rsidR="008F13F9" w:rsidRPr="00FA1D31" w:rsidRDefault="008F13F9" w:rsidP="00564C8C">
            <w:pPr>
              <w:tabs>
                <w:tab w:val="left" w:pos="509"/>
              </w:tabs>
              <w:jc w:val="center"/>
              <w:rPr>
                <w:b/>
                <w:color w:val="000000"/>
                <w:rtl/>
              </w:rPr>
            </w:pPr>
            <w:r w:rsidRPr="00FA1D31">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A68EAC5" w14:textId="77777777" w:rsidR="008F13F9" w:rsidRPr="00FA1D31" w:rsidRDefault="008F13F9" w:rsidP="00564C8C">
            <w:pPr>
              <w:tabs>
                <w:tab w:val="left" w:pos="509"/>
              </w:tabs>
              <w:jc w:val="center"/>
              <w:rPr>
                <w:b/>
                <w:color w:val="000000"/>
                <w:rtl/>
              </w:rPr>
            </w:pPr>
            <w:r w:rsidRPr="00FA1D31">
              <w:rPr>
                <w:rFonts w:hint="cs"/>
                <w:b/>
                <w:bCs/>
                <w:color w:val="000000"/>
                <w:rtl/>
              </w:rPr>
              <w:t>סנקציות בגין הפרה</w:t>
            </w:r>
          </w:p>
        </w:tc>
      </w:tr>
      <w:tr w:rsidR="008F13F9" w14:paraId="27A8DA5F" w14:textId="77777777" w:rsidTr="00564C8C">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079D8869" w14:textId="77777777" w:rsidR="008F13F9" w:rsidRPr="00FA1D31" w:rsidRDefault="008F13F9" w:rsidP="00564C8C">
            <w:pPr>
              <w:bidi w:val="0"/>
              <w:jc w:val="center"/>
              <w:rPr>
                <w:color w:val="000000"/>
                <w:rtl/>
              </w:rPr>
            </w:pPr>
            <w:bookmarkStart w:id="492" w:name="show_SLA1"/>
            <w:r w:rsidRPr="00FA1D31">
              <w:rPr>
                <w:color w:val="000000"/>
              </w:rPr>
              <w:t>1</w:t>
            </w:r>
          </w:p>
        </w:tc>
        <w:tc>
          <w:tcPr>
            <w:tcW w:w="1965" w:type="dxa"/>
            <w:tcBorders>
              <w:top w:val="single" w:sz="4" w:space="0" w:color="auto"/>
              <w:left w:val="single" w:sz="4" w:space="0" w:color="auto"/>
              <w:bottom w:val="single" w:sz="4" w:space="0" w:color="auto"/>
              <w:right w:val="single" w:sz="4" w:space="0" w:color="auto"/>
            </w:tcBorders>
            <w:shd w:val="clear" w:color="auto" w:fill="auto"/>
            <w:vAlign w:val="center"/>
          </w:tcPr>
          <w:p w14:paraId="4186D1ED" w14:textId="3D2B2FD0" w:rsidR="008F13F9" w:rsidRPr="00FA1D31" w:rsidRDefault="008F13F9" w:rsidP="00235F35">
            <w:pPr>
              <w:jc w:val="center"/>
              <w:rPr>
                <w:color w:val="000000"/>
                <w:rtl/>
              </w:rPr>
            </w:pPr>
            <w:bookmarkStart w:id="493" w:name="AmanatSherut1"/>
            <w:r w:rsidRPr="00FA1D31">
              <w:rPr>
                <w:rFonts w:hint="cs"/>
                <w:color w:val="000000"/>
                <w:rtl/>
              </w:rPr>
              <w:t>תקלה משביתה</w:t>
            </w:r>
            <w:bookmarkEnd w:id="493"/>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6C304A43" w14:textId="2D1F51E5" w:rsidR="008F13F9" w:rsidRPr="00FA1D31" w:rsidRDefault="008F13F9" w:rsidP="008F13F9">
            <w:pPr>
              <w:jc w:val="center"/>
              <w:rPr>
                <w:rtl/>
              </w:rPr>
            </w:pPr>
            <w:bookmarkStart w:id="494" w:name="Hafara1"/>
            <w:r>
              <w:rPr>
                <w:rFonts w:hint="cs"/>
                <w:rtl/>
              </w:rPr>
              <w:t>התחלת עבודה לאחר 4 שעות</w:t>
            </w:r>
            <w:r w:rsidRPr="00FA1D31">
              <w:rPr>
                <w:rFonts w:hint="cs"/>
                <w:rtl/>
              </w:rPr>
              <w:t xml:space="preserve"> מפתיחת הקריאה </w:t>
            </w:r>
            <w:r>
              <w:rPr>
                <w:rFonts w:hint="cs"/>
                <w:rtl/>
              </w:rPr>
              <w:t>(</w:t>
            </w:r>
            <w:r w:rsidRPr="00FA1D31">
              <w:rPr>
                <w:rFonts w:hint="cs"/>
                <w:rtl/>
              </w:rPr>
              <w:t>24/7</w:t>
            </w:r>
            <w:bookmarkEnd w:id="494"/>
            <w:r>
              <w:rPr>
                <w:rFonts w:hint="cs"/>
                <w:rtl/>
              </w:rPr>
              <w:t>)</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139DCC07" w14:textId="1F8BD949" w:rsidR="008F13F9" w:rsidRPr="00FA1D31" w:rsidRDefault="005456CE" w:rsidP="00235F35">
            <w:pPr>
              <w:jc w:val="both"/>
              <w:rPr>
                <w:color w:val="000000"/>
                <w:rtl/>
              </w:rPr>
            </w:pPr>
            <w:r>
              <w:rPr>
                <w:rFonts w:hint="cs"/>
                <w:color w:val="000000"/>
                <w:rtl/>
              </w:rPr>
              <w:t>1</w:t>
            </w:r>
            <w:r w:rsidR="008F13F9">
              <w:rPr>
                <w:rFonts w:hint="cs"/>
                <w:color w:val="000000"/>
                <w:rtl/>
              </w:rPr>
              <w:t>% מעלות התחזוקה בגין הטיפול בתקלה עבור כל שעה של עיכוב (מעבר לפרק הזמן של 4 השעות).</w:t>
            </w:r>
          </w:p>
        </w:tc>
      </w:tr>
    </w:tbl>
    <w:p w14:paraId="74E51155" w14:textId="77777777" w:rsidR="008F13F9" w:rsidRPr="00235F35" w:rsidRDefault="008F13F9" w:rsidP="008F13F9">
      <w:pPr>
        <w:pStyle w:val="4-"/>
        <w:rPr>
          <w:b w:val="0"/>
          <w:bCs w:val="0"/>
          <w:rtl/>
        </w:rPr>
      </w:pPr>
      <w:bookmarkStart w:id="495" w:name="_Ref497052129"/>
      <w:bookmarkEnd w:id="492"/>
      <w:r w:rsidRPr="00235F35">
        <w:rPr>
          <w:b w:val="0"/>
          <w:bCs w:val="0"/>
          <w:rtl/>
        </w:rPr>
        <w:t>מימוש הפיצויים המוסכמים על ידי המזמין יכול ויעשה בכל דרך לרבות בדרך של קיזוז של חשבונית או חילוט ערבות.</w:t>
      </w:r>
      <w:bookmarkEnd w:id="495"/>
    </w:p>
    <w:p w14:paraId="12D6E883" w14:textId="77777777" w:rsidR="008F13F9" w:rsidRPr="00235F35" w:rsidRDefault="008F13F9" w:rsidP="008F13F9">
      <w:pPr>
        <w:pStyle w:val="4-"/>
        <w:rPr>
          <w:b w:val="0"/>
          <w:bCs w:val="0"/>
          <w:rtl/>
        </w:rPr>
      </w:pPr>
      <w:r w:rsidRPr="00235F35">
        <w:rPr>
          <w:rFonts w:hint="eastAsia"/>
          <w:b w:val="0"/>
          <w:bCs w:val="0"/>
          <w:rtl/>
        </w:rPr>
        <w:t>על</w:t>
      </w:r>
      <w:r w:rsidRPr="00235F35">
        <w:rPr>
          <w:b w:val="0"/>
          <w:bCs w:val="0"/>
          <w:rtl/>
        </w:rPr>
        <w:t xml:space="preserve"> אף האמור לעיל, מימוש פיצויים מוסכמים אינו מותנה במתן הודעה מוקדמת או אפשרות לתיקון הליקוי לספק. </w:t>
      </w:r>
    </w:p>
    <w:p w14:paraId="59A29C2A" w14:textId="4CE523A7" w:rsidR="008F13F9" w:rsidRPr="00235F35" w:rsidRDefault="008F13F9" w:rsidP="008F13F9">
      <w:pPr>
        <w:pStyle w:val="4-"/>
        <w:rPr>
          <w:b w:val="0"/>
          <w:bCs w:val="0"/>
          <w:u w:val="single"/>
          <w:rtl/>
        </w:rPr>
      </w:pPr>
      <w:r w:rsidRPr="00235F35">
        <w:rPr>
          <w:b w:val="0"/>
          <w:bCs w:val="0"/>
          <w:rtl/>
        </w:rPr>
        <w:t>הסכומים</w:t>
      </w:r>
      <w:r>
        <w:rPr>
          <w:rFonts w:hint="cs"/>
          <w:b w:val="0"/>
          <w:bCs w:val="0"/>
          <w:rtl/>
        </w:rPr>
        <w:t>/ההיקפים</w:t>
      </w:r>
      <w:r w:rsidRPr="00235F35">
        <w:rPr>
          <w:b w:val="0"/>
          <w:bCs w:val="0"/>
          <w:rtl/>
        </w:rPr>
        <w:t xml:space="preserve"> המצויינים </w:t>
      </w:r>
      <w:r w:rsidRPr="00235F35">
        <w:rPr>
          <w:rFonts w:hint="eastAsia"/>
          <w:b w:val="0"/>
          <w:bCs w:val="0"/>
          <w:rtl/>
        </w:rPr>
        <w:t>בטבלה</w:t>
      </w:r>
      <w:r w:rsidRPr="00235F35">
        <w:rPr>
          <w:b w:val="0"/>
          <w:bCs w:val="0"/>
          <w:rtl/>
        </w:rPr>
        <w:t xml:space="preserve"> בגין פיצויים מוסכמים הינם הסכומים</w:t>
      </w:r>
      <w:r>
        <w:rPr>
          <w:rFonts w:hint="cs"/>
          <w:b w:val="0"/>
          <w:bCs w:val="0"/>
          <w:rtl/>
        </w:rPr>
        <w:t>/ההיקפים</w:t>
      </w:r>
      <w:r w:rsidRPr="00235F35">
        <w:rPr>
          <w:b w:val="0"/>
          <w:bCs w:val="0"/>
          <w:rtl/>
        </w:rPr>
        <w:t xml:space="preserve"> המקסימליים ולמזמין שיקול דעת בלעדי אם לדרוש פיצויים בגובה נמוך מהקבוע בטבלה.</w:t>
      </w:r>
    </w:p>
    <w:p w14:paraId="4E4DE866" w14:textId="3A4A61C2" w:rsidR="008F13F9" w:rsidRPr="00235F35" w:rsidRDefault="008F13F9" w:rsidP="008F13F9">
      <w:pPr>
        <w:pStyle w:val="4-"/>
        <w:rPr>
          <w:b w:val="0"/>
          <w:bCs w:val="0"/>
          <w:rtl/>
        </w:rPr>
      </w:pPr>
      <w:r w:rsidRPr="00235F35">
        <w:rPr>
          <w:rFonts w:hint="eastAsia"/>
          <w:b w:val="0"/>
          <w:bCs w:val="0"/>
          <w:rtl/>
        </w:rPr>
        <w:t>גובה</w:t>
      </w:r>
      <w:r w:rsidRPr="00235F35">
        <w:rPr>
          <w:b w:val="0"/>
          <w:bCs w:val="0"/>
          <w:rtl/>
        </w:rPr>
        <w:t xml:space="preserve"> הפיצויים המוסכמים </w:t>
      </w:r>
      <w:r w:rsidRPr="00235F35">
        <w:rPr>
          <w:rFonts w:hint="eastAsia"/>
          <w:b w:val="0"/>
          <w:bCs w:val="0"/>
          <w:u w:val="single"/>
          <w:rtl/>
        </w:rPr>
        <w:t>מהטבלה</w:t>
      </w:r>
      <w:r w:rsidRPr="00235F35">
        <w:rPr>
          <w:b w:val="0"/>
          <w:bCs w:val="0"/>
          <w:u w:val="single"/>
          <w:rtl/>
        </w:rPr>
        <w:t xml:space="preserve"> </w:t>
      </w:r>
      <w:r w:rsidRPr="00235F35">
        <w:rPr>
          <w:rFonts w:hint="eastAsia"/>
          <w:b w:val="0"/>
          <w:bCs w:val="0"/>
          <w:u w:val="single"/>
          <w:rtl/>
        </w:rPr>
        <w:t>שלעיל</w:t>
      </w:r>
      <w:r w:rsidRPr="00235F35">
        <w:rPr>
          <w:b w:val="0"/>
          <w:bCs w:val="0"/>
          <w:rtl/>
        </w:rPr>
        <w:t xml:space="preserve">, </w:t>
      </w:r>
      <w:r w:rsidRPr="00235F35">
        <w:rPr>
          <w:rFonts w:hint="eastAsia"/>
          <w:b w:val="0"/>
          <w:bCs w:val="0"/>
          <w:rtl/>
        </w:rPr>
        <w:t>במצטבר</w:t>
      </w:r>
      <w:r w:rsidRPr="00235F35">
        <w:rPr>
          <w:b w:val="0"/>
          <w:bCs w:val="0"/>
          <w:rtl/>
        </w:rPr>
        <w:t xml:space="preserve"> </w:t>
      </w:r>
      <w:r w:rsidRPr="00235F35">
        <w:rPr>
          <w:rFonts w:hint="eastAsia"/>
          <w:b w:val="0"/>
          <w:bCs w:val="0"/>
          <w:rtl/>
        </w:rPr>
        <w:t>לכל</w:t>
      </w:r>
      <w:r w:rsidRPr="00235F35">
        <w:rPr>
          <w:b w:val="0"/>
          <w:bCs w:val="0"/>
          <w:rtl/>
        </w:rPr>
        <w:t xml:space="preserve"> </w:t>
      </w:r>
      <w:r w:rsidRPr="00235F35">
        <w:rPr>
          <w:rFonts w:hint="eastAsia"/>
          <w:b w:val="0"/>
          <w:bCs w:val="0"/>
          <w:rtl/>
        </w:rPr>
        <w:t>תקופה</w:t>
      </w:r>
      <w:r w:rsidRPr="00235F35">
        <w:rPr>
          <w:b w:val="0"/>
          <w:bCs w:val="0"/>
          <w:rtl/>
        </w:rPr>
        <w:t xml:space="preserve"> </w:t>
      </w:r>
      <w:r w:rsidRPr="00235F35">
        <w:rPr>
          <w:rFonts w:hint="eastAsia"/>
          <w:b w:val="0"/>
          <w:bCs w:val="0"/>
          <w:rtl/>
        </w:rPr>
        <w:t>של</w:t>
      </w:r>
      <w:r w:rsidRPr="00235F35">
        <w:rPr>
          <w:b w:val="0"/>
          <w:bCs w:val="0"/>
          <w:rtl/>
        </w:rPr>
        <w:t xml:space="preserve"> 12 </w:t>
      </w:r>
      <w:r w:rsidRPr="00235F35">
        <w:rPr>
          <w:rFonts w:hint="eastAsia"/>
          <w:b w:val="0"/>
          <w:bCs w:val="0"/>
          <w:rtl/>
        </w:rPr>
        <w:t>חודשים</w:t>
      </w:r>
      <w:r w:rsidRPr="00235F35">
        <w:rPr>
          <w:b w:val="0"/>
          <w:bCs w:val="0"/>
          <w:rtl/>
        </w:rPr>
        <w:t xml:space="preserve"> </w:t>
      </w:r>
      <w:r w:rsidRPr="00235F35">
        <w:rPr>
          <w:rFonts w:hint="eastAsia"/>
          <w:b w:val="0"/>
          <w:bCs w:val="0"/>
          <w:rtl/>
        </w:rPr>
        <w:t>רצופים</w:t>
      </w:r>
      <w:r w:rsidRPr="00235F35">
        <w:rPr>
          <w:b w:val="0"/>
          <w:bCs w:val="0"/>
          <w:rtl/>
        </w:rPr>
        <w:t xml:space="preserve">, </w:t>
      </w:r>
      <w:r w:rsidRPr="00235F35">
        <w:rPr>
          <w:rFonts w:hint="eastAsia"/>
          <w:b w:val="0"/>
          <w:bCs w:val="0"/>
          <w:rtl/>
        </w:rPr>
        <w:t>לא</w:t>
      </w:r>
      <w:r w:rsidRPr="00235F35">
        <w:rPr>
          <w:b w:val="0"/>
          <w:bCs w:val="0"/>
          <w:rtl/>
        </w:rPr>
        <w:t xml:space="preserve"> </w:t>
      </w:r>
      <w:r w:rsidRPr="00235F35">
        <w:rPr>
          <w:rFonts w:hint="eastAsia"/>
          <w:b w:val="0"/>
          <w:bCs w:val="0"/>
          <w:rtl/>
        </w:rPr>
        <w:t>יעלה</w:t>
      </w:r>
      <w:r w:rsidRPr="00235F35">
        <w:rPr>
          <w:b w:val="0"/>
          <w:bCs w:val="0"/>
          <w:rtl/>
        </w:rPr>
        <w:t xml:space="preserve"> </w:t>
      </w:r>
      <w:r w:rsidRPr="00235F35">
        <w:rPr>
          <w:rFonts w:hint="eastAsia"/>
          <w:b w:val="0"/>
          <w:bCs w:val="0"/>
          <w:rtl/>
        </w:rPr>
        <w:t>על</w:t>
      </w:r>
      <w:r w:rsidRPr="00235F35">
        <w:rPr>
          <w:b w:val="0"/>
          <w:bCs w:val="0"/>
          <w:rtl/>
        </w:rPr>
        <w:t xml:space="preserve"> 50% </w:t>
      </w:r>
      <w:r w:rsidRPr="00235F35">
        <w:rPr>
          <w:rFonts w:hint="eastAsia"/>
          <w:b w:val="0"/>
          <w:bCs w:val="0"/>
          <w:rtl/>
        </w:rPr>
        <w:t>מהיקף</w:t>
      </w:r>
      <w:r w:rsidRPr="00235F35">
        <w:rPr>
          <w:b w:val="0"/>
          <w:bCs w:val="0"/>
          <w:rtl/>
        </w:rPr>
        <w:t xml:space="preserve"> </w:t>
      </w:r>
      <w:r w:rsidRPr="00235F35">
        <w:rPr>
          <w:rFonts w:hint="eastAsia"/>
          <w:b w:val="0"/>
          <w:bCs w:val="0"/>
          <w:rtl/>
        </w:rPr>
        <w:t>הרכש</w:t>
      </w:r>
      <w:r w:rsidRPr="00235F35">
        <w:rPr>
          <w:b w:val="0"/>
          <w:bCs w:val="0"/>
          <w:rtl/>
        </w:rPr>
        <w:t xml:space="preserve"> </w:t>
      </w:r>
      <w:r w:rsidRPr="00235F35">
        <w:rPr>
          <w:rFonts w:hint="eastAsia"/>
          <w:b w:val="0"/>
          <w:bCs w:val="0"/>
          <w:rtl/>
        </w:rPr>
        <w:t>שבוצע</w:t>
      </w:r>
      <w:r w:rsidRPr="00235F35">
        <w:rPr>
          <w:b w:val="0"/>
          <w:bCs w:val="0"/>
          <w:rtl/>
        </w:rPr>
        <w:t xml:space="preserve"> </w:t>
      </w:r>
      <w:r w:rsidRPr="00235F35">
        <w:rPr>
          <w:rFonts w:hint="eastAsia"/>
          <w:b w:val="0"/>
          <w:bCs w:val="0"/>
          <w:rtl/>
        </w:rPr>
        <w:t>בפועל</w:t>
      </w:r>
      <w:r w:rsidRPr="00235F35">
        <w:rPr>
          <w:b w:val="0"/>
          <w:bCs w:val="0"/>
          <w:rtl/>
        </w:rPr>
        <w:t xml:space="preserve"> </w:t>
      </w:r>
      <w:r w:rsidRPr="00235F35">
        <w:rPr>
          <w:rFonts w:hint="eastAsia"/>
          <w:b w:val="0"/>
          <w:bCs w:val="0"/>
          <w:rtl/>
        </w:rPr>
        <w:t>בתקופה</w:t>
      </w:r>
      <w:r w:rsidRPr="00235F35">
        <w:rPr>
          <w:b w:val="0"/>
          <w:bCs w:val="0"/>
          <w:rtl/>
        </w:rPr>
        <w:t xml:space="preserve"> </w:t>
      </w:r>
      <w:r w:rsidRPr="00235F35">
        <w:rPr>
          <w:rFonts w:hint="eastAsia"/>
          <w:b w:val="0"/>
          <w:bCs w:val="0"/>
          <w:rtl/>
        </w:rPr>
        <w:t>זו</w:t>
      </w:r>
      <w:r w:rsidRPr="00235F35">
        <w:rPr>
          <w:b w:val="0"/>
          <w:bCs w:val="0"/>
          <w:rtl/>
        </w:rPr>
        <w:t>.</w:t>
      </w:r>
      <w:bookmarkEnd w:id="491"/>
    </w:p>
    <w:bookmarkEnd w:id="490"/>
    <w:p w14:paraId="3E572CB3" w14:textId="78291FED" w:rsidR="00C226A6" w:rsidRPr="00B87046" w:rsidRDefault="005E27F6" w:rsidP="00B87046">
      <w:pPr>
        <w:pStyle w:val="3-"/>
        <w:rPr>
          <w:b/>
          <w:bCs/>
          <w:rtl/>
        </w:rPr>
      </w:pPr>
      <w:r w:rsidRPr="00B87046">
        <w:rPr>
          <w:rFonts w:hint="eastAsia"/>
          <w:b/>
          <w:bCs/>
          <w:rtl/>
        </w:rPr>
        <w:t>רכש</w:t>
      </w:r>
      <w:r w:rsidRPr="00B87046">
        <w:rPr>
          <w:b/>
          <w:bCs/>
          <w:rtl/>
        </w:rPr>
        <w:t xml:space="preserve"> </w:t>
      </w:r>
      <w:r w:rsidRPr="00B87046">
        <w:rPr>
          <w:rFonts w:hint="eastAsia"/>
          <w:b/>
          <w:bCs/>
          <w:rtl/>
        </w:rPr>
        <w:t>מספק</w:t>
      </w:r>
      <w:r w:rsidRPr="00B87046">
        <w:rPr>
          <w:b/>
          <w:bCs/>
          <w:rtl/>
        </w:rPr>
        <w:t xml:space="preserve"> </w:t>
      </w:r>
      <w:r w:rsidRPr="00B87046">
        <w:rPr>
          <w:rFonts w:hint="eastAsia"/>
          <w:b/>
          <w:bCs/>
          <w:rtl/>
        </w:rPr>
        <w:t>חלופי</w:t>
      </w:r>
      <w:r w:rsidRPr="00B87046">
        <w:rPr>
          <w:rFonts w:hint="cs"/>
          <w:b/>
          <w:bCs/>
          <w:rtl/>
        </w:rPr>
        <w:t xml:space="preserve"> </w:t>
      </w:r>
      <w:r w:rsidRPr="00B87046">
        <w:rPr>
          <w:b/>
          <w:bCs/>
          <w:rtl/>
        </w:rPr>
        <w:t>–</w:t>
      </w:r>
      <w:r w:rsidRPr="00B87046">
        <w:rPr>
          <w:rFonts w:hint="cs"/>
          <w:b/>
          <w:bCs/>
          <w:rtl/>
        </w:rPr>
        <w:t xml:space="preserve"> </w:t>
      </w:r>
    </w:p>
    <w:p w14:paraId="315AB2FC" w14:textId="77777777" w:rsidR="00C226A6" w:rsidRPr="00BE4991" w:rsidRDefault="005E27F6"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496" w:name="show_isTender_11"/>
      <w:r w:rsidRPr="00BE4991">
        <w:rPr>
          <w:rFonts w:hint="cs"/>
          <w:rtl/>
        </w:rPr>
        <w:t xml:space="preserve"> ובמכרז</w:t>
      </w:r>
      <w:bookmarkEnd w:id="496"/>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7F912CDC" w14:textId="77777777" w:rsidR="0009150A" w:rsidRPr="00973BC2" w:rsidRDefault="005E27F6" w:rsidP="0057259E">
      <w:pPr>
        <w:pStyle w:val="1-0"/>
        <w:rPr>
          <w:sz w:val="32"/>
          <w:szCs w:val="32"/>
          <w:rtl/>
        </w:rPr>
      </w:pPr>
      <w:bookmarkStart w:id="497" w:name="_Toc256000092"/>
      <w:bookmarkStart w:id="498" w:name="_Toc173823752"/>
      <w:bookmarkStart w:id="499" w:name="_Toc173825561"/>
      <w:r w:rsidRPr="00973BC2">
        <w:rPr>
          <w:sz w:val="32"/>
          <w:szCs w:val="32"/>
          <w:rtl/>
        </w:rPr>
        <w:t>תרופות מצטברות</w:t>
      </w:r>
      <w:bookmarkEnd w:id="497"/>
      <w:bookmarkEnd w:id="498"/>
      <w:bookmarkEnd w:id="499"/>
    </w:p>
    <w:p w14:paraId="7F72E06A" w14:textId="77777777" w:rsidR="0009150A" w:rsidRPr="007C5B4C" w:rsidRDefault="005E27F6"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w:t>
      </w:r>
      <w:r w:rsidRPr="007C5B4C">
        <w:rPr>
          <w:rtl/>
        </w:rPr>
        <w:lastRenderedPageBreak/>
        <w:t xml:space="preserve">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7518434E" w14:textId="77777777" w:rsidR="0009150A" w:rsidRPr="007C5B4C" w:rsidRDefault="005E27F6"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3EDB10D4" w14:textId="77777777" w:rsidR="00B44FF5" w:rsidRPr="00973BC2" w:rsidRDefault="005E27F6" w:rsidP="0057259E">
      <w:pPr>
        <w:pStyle w:val="1-0"/>
        <w:rPr>
          <w:sz w:val="32"/>
          <w:szCs w:val="32"/>
          <w:rtl/>
        </w:rPr>
      </w:pPr>
      <w:bookmarkStart w:id="500" w:name="_Toc256000093"/>
      <w:bookmarkStart w:id="501" w:name="_Toc173823753"/>
      <w:bookmarkStart w:id="502" w:name="_Toc173825562"/>
      <w:bookmarkStart w:id="503" w:name="_Toc44931976"/>
      <w:bookmarkStart w:id="504" w:name="_Toc44932063"/>
      <w:r w:rsidRPr="00973BC2">
        <w:rPr>
          <w:rFonts w:hint="cs"/>
          <w:sz w:val="32"/>
          <w:szCs w:val="32"/>
          <w:rtl/>
        </w:rPr>
        <w:t>סיום התקשרות</w:t>
      </w:r>
      <w:bookmarkEnd w:id="500"/>
      <w:bookmarkEnd w:id="501"/>
      <w:bookmarkEnd w:id="502"/>
    </w:p>
    <w:p w14:paraId="75217AD7" w14:textId="77777777" w:rsidR="00B44FF5" w:rsidRDefault="005E27F6"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2072848A" w14:textId="77777777" w:rsidR="00B44FF5" w:rsidRDefault="005E27F6" w:rsidP="00A0392D">
      <w:pPr>
        <w:pStyle w:val="3-"/>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6453747A" w14:textId="77777777" w:rsidR="003B21EA" w:rsidRDefault="005E27F6" w:rsidP="003B21EA">
      <w:pPr>
        <w:pStyle w:val="3-"/>
        <w:rPr>
          <w:rtl/>
        </w:rPr>
      </w:pPr>
      <w:bookmarkStart w:id="505" w:name="show_IsSherutOrSystem"/>
      <w:r w:rsidRPr="006D3D18">
        <w:rPr>
          <w:rtl/>
        </w:rPr>
        <w:t>הספק יידרש לפעול בהקדם וללא דיחוי</w:t>
      </w:r>
      <w:r>
        <w:rPr>
          <w:rFonts w:hint="cs"/>
          <w:rtl/>
        </w:rPr>
        <w:t>:</w:t>
      </w:r>
    </w:p>
    <w:p w14:paraId="70A85E0F" w14:textId="77777777" w:rsidR="003B21EA" w:rsidRDefault="005E27F6" w:rsidP="003B21EA">
      <w:pPr>
        <w:pStyle w:val="4-3"/>
        <w:rPr>
          <w:rtl/>
        </w:rPr>
      </w:pPr>
      <w:r>
        <w:rPr>
          <w:rFonts w:hint="cs"/>
          <w:rtl/>
        </w:rPr>
        <w:t xml:space="preserve">להעביר למזמין באופן מסודר את כל תוצרי העבודה שהצטברו אצלו במהלך ההתקשרות. </w:t>
      </w:r>
    </w:p>
    <w:p w14:paraId="062D5B51" w14:textId="77777777" w:rsidR="003B21EA" w:rsidRDefault="005E27F6" w:rsidP="003B21EA">
      <w:pPr>
        <w:pStyle w:val="4-3"/>
        <w:rPr>
          <w:rtl/>
        </w:rPr>
      </w:pPr>
      <w:bookmarkStart w:id="506" w:name="show_IsSherutOrSystem_1"/>
      <w:r>
        <w:rPr>
          <w:rFonts w:hint="cs"/>
          <w:rtl/>
        </w:rPr>
        <w:t xml:space="preserve">העברת הנתונים והמידע תבוצע על ידי הספק באופן אשר יבטיח רציפות בשירות, לפי הצורך. </w:t>
      </w:r>
      <w:bookmarkEnd w:id="506"/>
    </w:p>
    <w:bookmarkEnd w:id="505"/>
    <w:p w14:paraId="1514DB44" w14:textId="77777777" w:rsidR="00B44FF5" w:rsidRDefault="005E27F6"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5C2C72F4" w14:textId="77777777" w:rsidR="00B44FF5" w:rsidRDefault="005E27F6"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3042DDC6" w14:textId="77777777" w:rsidR="00B44FF5" w:rsidRPr="00067671" w:rsidRDefault="005E27F6"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1042B452" w14:textId="77777777" w:rsidR="0009150A" w:rsidRPr="00973BC2" w:rsidRDefault="005E27F6" w:rsidP="0057259E">
      <w:pPr>
        <w:pStyle w:val="1-0"/>
        <w:rPr>
          <w:sz w:val="32"/>
          <w:szCs w:val="32"/>
          <w:rtl/>
        </w:rPr>
      </w:pPr>
      <w:bookmarkStart w:id="507" w:name="_Toc256000094"/>
      <w:bookmarkStart w:id="508" w:name="_Toc173823754"/>
      <w:bookmarkStart w:id="509" w:name="_Toc173825563"/>
      <w:r w:rsidRPr="00973BC2">
        <w:rPr>
          <w:sz w:val="32"/>
          <w:szCs w:val="32"/>
          <w:rtl/>
        </w:rPr>
        <w:t>כתובות הצדדים והודעות</w:t>
      </w:r>
      <w:bookmarkEnd w:id="503"/>
      <w:bookmarkEnd w:id="504"/>
      <w:bookmarkEnd w:id="507"/>
      <w:bookmarkEnd w:id="508"/>
      <w:bookmarkEnd w:id="509"/>
    </w:p>
    <w:p w14:paraId="6A0C7AE3" w14:textId="77777777" w:rsidR="00E82E1B" w:rsidRDefault="005E27F6"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7BD35324" w14:textId="77777777" w:rsidR="00E82E1B" w:rsidRPr="007C5B4C" w:rsidRDefault="005E27F6" w:rsidP="00973BC2">
      <w:pPr>
        <w:pStyle w:val="2-0"/>
        <w:rPr>
          <w:rtl/>
        </w:rPr>
      </w:pPr>
      <w:r>
        <w:rPr>
          <w:rFonts w:hint="cs"/>
          <w:rtl/>
        </w:rPr>
        <w:t>משלוח דואר אלקטרוני על פי הסכם זה יהיה לכתובת הבאות:</w:t>
      </w:r>
    </w:p>
    <w:p w14:paraId="752995DE" w14:textId="4DAA73E1" w:rsidR="00E82E1B" w:rsidRPr="00C35DEE" w:rsidRDefault="005E27F6" w:rsidP="00A0392D">
      <w:pPr>
        <w:pStyle w:val="3-"/>
        <w:rPr>
          <w:rtl/>
        </w:rPr>
      </w:pPr>
      <w:r w:rsidRPr="00C35DEE">
        <w:rPr>
          <w:rtl/>
        </w:rPr>
        <w:t xml:space="preserve">כתובת </w:t>
      </w:r>
      <w:r w:rsidRPr="00C35DEE">
        <w:rPr>
          <w:rFonts w:hint="eastAsia"/>
          <w:rtl/>
        </w:rPr>
        <w:t>דוא</w:t>
      </w:r>
      <w:r w:rsidRPr="00C35DEE">
        <w:rPr>
          <w:rtl/>
        </w:rPr>
        <w:t xml:space="preserve">"ל המזמין: </w:t>
      </w:r>
      <w:bookmarkStart w:id="510" w:name="receiveNotificationsEmail"/>
      <w:bookmarkEnd w:id="510"/>
      <w:r w:rsidR="007E5127" w:rsidRPr="00C35DEE">
        <w:rPr>
          <w:rtl/>
        </w:rPr>
        <w:t xml:space="preserve"> </w:t>
      </w:r>
      <w:r w:rsidR="00E17F67" w:rsidRPr="00C35DEE">
        <w:t>it.tenders@moh.gov.il</w:t>
      </w:r>
      <w:r w:rsidR="00E17F67" w:rsidRPr="00C35DEE">
        <w:rPr>
          <w:rtl/>
        </w:rPr>
        <w:t xml:space="preserve"> </w:t>
      </w:r>
      <w:r w:rsidR="00E17F67">
        <w:rPr>
          <w:rFonts w:hint="cs"/>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57676759" w14:textId="77777777" w:rsidR="00E82E1B" w:rsidRDefault="005E27F6"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34F4AB5B" w14:textId="77777777" w:rsidR="00E82E1B" w:rsidRDefault="005E27F6" w:rsidP="00973BC2">
      <w:pPr>
        <w:pStyle w:val="2-0"/>
        <w:rPr>
          <w:rtl/>
        </w:rPr>
      </w:pPr>
      <w:r w:rsidRPr="007C5B4C">
        <w:rPr>
          <w:rtl/>
        </w:rPr>
        <w:lastRenderedPageBreak/>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295E9CB9" w14:textId="77777777" w:rsidR="007438EC" w:rsidRPr="003E5C0B" w:rsidRDefault="005E27F6"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2DAF36CE" w14:textId="77777777" w:rsidR="0009150A" w:rsidRPr="00973BC2" w:rsidRDefault="005E27F6" w:rsidP="0057259E">
      <w:pPr>
        <w:pStyle w:val="1-0"/>
        <w:rPr>
          <w:sz w:val="32"/>
          <w:szCs w:val="32"/>
          <w:rtl/>
        </w:rPr>
      </w:pPr>
      <w:bookmarkStart w:id="511" w:name="_Toc256000095"/>
      <w:bookmarkStart w:id="512" w:name="_Toc44931977"/>
      <w:bookmarkStart w:id="513" w:name="_Toc44932064"/>
      <w:bookmarkStart w:id="514" w:name="_Toc173823755"/>
      <w:bookmarkStart w:id="515" w:name="_Toc173825564"/>
      <w:r w:rsidRPr="00973BC2">
        <w:rPr>
          <w:sz w:val="32"/>
          <w:szCs w:val="32"/>
          <w:rtl/>
        </w:rPr>
        <w:t>שונות</w:t>
      </w:r>
      <w:bookmarkEnd w:id="511"/>
      <w:bookmarkEnd w:id="512"/>
      <w:bookmarkEnd w:id="513"/>
      <w:bookmarkEnd w:id="514"/>
      <w:bookmarkEnd w:id="515"/>
    </w:p>
    <w:p w14:paraId="35D64F42" w14:textId="77777777" w:rsidR="00FC40AA" w:rsidRDefault="005E27F6"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79AB6952" w14:textId="77777777" w:rsidR="00F22EBB" w:rsidRPr="0055046B" w:rsidRDefault="005E27F6"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7" w:history="1">
        <w:r w:rsidRPr="00FA1D31">
          <w:rPr>
            <w:rStyle w:val="Hyperlink"/>
            <w:rFonts w:ascii="Calibri" w:hAnsi="Calibri" w:cs="David" w:hint="eastAsia"/>
            <w:rtl/>
          </w:rPr>
          <w:t>אתר</w:t>
        </w:r>
        <w:r w:rsidRPr="00FA1D31">
          <w:rPr>
            <w:rStyle w:val="Hyperlink"/>
            <w:rFonts w:ascii="Calibri" w:hAnsi="Calibri" w:cs="David"/>
            <w:rtl/>
          </w:rPr>
          <w:t xml:space="preserve"> </w:t>
        </w:r>
        <w:r w:rsidRPr="00FA1D31">
          <w:rPr>
            <w:rStyle w:val="Hyperlink"/>
            <w:rFonts w:ascii="Calibri" w:hAnsi="Calibri" w:cs="David" w:hint="eastAsia"/>
            <w:rtl/>
          </w:rPr>
          <w:t>חופש</w:t>
        </w:r>
        <w:r w:rsidRPr="00FA1D31">
          <w:rPr>
            <w:rStyle w:val="Hyperlink"/>
            <w:rFonts w:ascii="Calibri" w:hAnsi="Calibri" w:cs="David"/>
            <w:rtl/>
          </w:rPr>
          <w:t xml:space="preserve"> </w:t>
        </w:r>
        <w:r w:rsidRPr="00FA1D31">
          <w:rPr>
            <w:rStyle w:val="Hyperlink"/>
            <w:rFonts w:ascii="Calibri" w:hAnsi="Calibri" w:cs="David" w:hint="eastAsia"/>
            <w:rtl/>
          </w:rPr>
          <w:t>המידע</w:t>
        </w:r>
        <w:r w:rsidRPr="00FA1D31">
          <w:rPr>
            <w:rStyle w:val="Hyperlink"/>
            <w:rFonts w:ascii="Calibri" w:hAnsi="Calibri" w:cs="David"/>
            <w:rtl/>
          </w:rPr>
          <w:t xml:space="preserve"> </w:t>
        </w:r>
        <w:r w:rsidRPr="00FA1D31">
          <w:rPr>
            <w:rStyle w:val="Hyperlink"/>
            <w:rFonts w:ascii="Calibri" w:hAnsi="Calibri" w:cs="David" w:hint="eastAsia"/>
            <w:rtl/>
          </w:rPr>
          <w:t>הממשלתי</w:t>
        </w:r>
      </w:hyperlink>
      <w:r w:rsidRPr="002A3E64">
        <w:rPr>
          <w:rtl/>
        </w:rPr>
        <w:t>, זאת בהתאם ל</w:t>
      </w:r>
      <w:hyperlink r:id="rId38" w:history="1">
        <w:r w:rsidRPr="00FA1D31">
          <w:rPr>
            <w:rStyle w:val="Hyperlink"/>
            <w:rFonts w:ascii="Calibri" w:hAnsi="Calibr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39"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3FF46088" w14:textId="77777777" w:rsidR="00FC40AA" w:rsidRPr="007C5B4C" w:rsidRDefault="005E27F6" w:rsidP="00973BC2">
      <w:pPr>
        <w:pStyle w:val="2-0"/>
        <w:rPr>
          <w:rtl/>
        </w:rPr>
      </w:pPr>
      <w:r w:rsidRPr="007C5B4C">
        <w:rPr>
          <w:rtl/>
        </w:rPr>
        <w:t xml:space="preserve">כל שינוי בהוראת הסכם זה ייעשה בהסכמת שני הצדדים, מראש ובכתב. </w:t>
      </w:r>
    </w:p>
    <w:p w14:paraId="1D28110F" w14:textId="77777777" w:rsidR="0009150A" w:rsidRDefault="005E27F6"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25232326" w14:textId="77777777" w:rsidR="0053062D" w:rsidRPr="00A10491" w:rsidRDefault="005E27F6" w:rsidP="00973BC2">
      <w:pPr>
        <w:pStyle w:val="2-0"/>
        <w:rPr>
          <w:rtl/>
        </w:rPr>
      </w:pPr>
      <w:r>
        <w:rPr>
          <w:rFonts w:hint="cs"/>
          <w:rtl/>
        </w:rPr>
        <w:t>מועד החתימה על ההסכם יהיה מועד החתימה של אחרון הצדדים על ההסכם.</w:t>
      </w:r>
    </w:p>
    <w:p w14:paraId="50083335" w14:textId="77777777" w:rsidR="0009150A" w:rsidRPr="007C5B4C" w:rsidRDefault="005E27F6"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516" w:name="_Toc330777765"/>
    <w:p w14:paraId="65A16041" w14:textId="77777777" w:rsidR="00CD6EC5" w:rsidRDefault="005E27F6"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noProof/>
        </w:rPr>
        <mc:AlternateContent>
          <mc:Choice Requires="wpg">
            <w:drawing>
              <wp:anchor distT="0" distB="0" distL="114300" distR="114300" simplePos="0" relativeHeight="251658240" behindDoc="0" locked="0" layoutInCell="1" allowOverlap="1" wp14:anchorId="5F0F37F5" wp14:editId="65E28A1E">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49D4AA26" w14:textId="77777777" w:rsidR="00770E9B" w:rsidRDefault="00770E9B" w:rsidP="00243945">
                              <w:pPr>
                                <w:rPr>
                                  <w:b/>
                                  <w:bCs/>
                                  <w:sz w:val="22"/>
                                  <w:szCs w:val="22"/>
                                  <w:highlight w:val="yellow"/>
                                  <w:rtl/>
                                </w:rPr>
                              </w:pPr>
                            </w:p>
                            <w:p w14:paraId="7E9044A6" w14:textId="77777777" w:rsidR="00770E9B" w:rsidRPr="00B71738" w:rsidRDefault="005E27F6"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FA69421"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348DB1B2"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AE6CF4F" w14:textId="77777777" w:rsidR="00770E9B" w:rsidRPr="00B71738" w:rsidRDefault="00770E9B" w:rsidP="00243945">
                              <w:pPr>
                                <w:jc w:val="center"/>
                                <w:rPr>
                                  <w:b/>
                                  <w:bCs/>
                                  <w:sz w:val="22"/>
                                  <w:szCs w:val="22"/>
                                  <w:rtl/>
                                </w:rPr>
                              </w:pPr>
                            </w:p>
                            <w:p w14:paraId="43ABD4C7" w14:textId="77777777" w:rsidR="00770E9B" w:rsidRPr="00B71738" w:rsidRDefault="005E27F6" w:rsidP="00243945">
                              <w:pPr>
                                <w:jc w:val="center"/>
                                <w:rPr>
                                  <w:b/>
                                  <w:bCs/>
                                  <w:sz w:val="22"/>
                                  <w:szCs w:val="22"/>
                                  <w:rtl/>
                                </w:rPr>
                              </w:pPr>
                              <w:r w:rsidRPr="00B71738">
                                <w:rPr>
                                  <w:rFonts w:hint="cs"/>
                                  <w:b/>
                                  <w:bCs/>
                                  <w:sz w:val="22"/>
                                  <w:szCs w:val="22"/>
                                  <w:rtl/>
                                </w:rPr>
                                <w:t>___________</w:t>
                              </w:r>
                            </w:p>
                            <w:p w14:paraId="320EB048" w14:textId="77777777" w:rsidR="00770E9B" w:rsidRPr="00B71738" w:rsidRDefault="005E27F6" w:rsidP="00243945">
                              <w:pPr>
                                <w:jc w:val="center"/>
                                <w:rPr>
                                  <w:b/>
                                  <w:bCs/>
                                  <w:sz w:val="22"/>
                                  <w:szCs w:val="22"/>
                                  <w:rtl/>
                                </w:rPr>
                              </w:pPr>
                              <w:r w:rsidRPr="00B71738">
                                <w:rPr>
                                  <w:rFonts w:hint="cs"/>
                                  <w:b/>
                                  <w:bCs/>
                                  <w:sz w:val="22"/>
                                  <w:szCs w:val="22"/>
                                  <w:rtl/>
                                </w:rPr>
                                <w:t>תאריך</w:t>
                              </w:r>
                            </w:p>
                            <w:p w14:paraId="788D99C3" w14:textId="77777777" w:rsidR="00770E9B" w:rsidRDefault="00770E9B"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14AFDCBF" w14:textId="77777777" w:rsidR="00770E9B" w:rsidRDefault="00770E9B" w:rsidP="00243945">
                              <w:pPr>
                                <w:rPr>
                                  <w:b/>
                                  <w:bCs/>
                                  <w:sz w:val="22"/>
                                  <w:szCs w:val="22"/>
                                  <w:highlight w:val="yellow"/>
                                  <w:rtl/>
                                </w:rPr>
                              </w:pPr>
                            </w:p>
                            <w:p w14:paraId="39B45724"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67FCC0E"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7FC415F7"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08B9F9D" w14:textId="77777777" w:rsidR="00770E9B" w:rsidRPr="00B71738" w:rsidRDefault="00770E9B" w:rsidP="00243945">
                              <w:pPr>
                                <w:jc w:val="center"/>
                                <w:rPr>
                                  <w:b/>
                                  <w:bCs/>
                                  <w:sz w:val="22"/>
                                  <w:szCs w:val="22"/>
                                  <w:rtl/>
                                </w:rPr>
                              </w:pPr>
                            </w:p>
                            <w:p w14:paraId="27771FAE" w14:textId="77777777" w:rsidR="00770E9B" w:rsidRPr="00B71738" w:rsidRDefault="005E27F6" w:rsidP="00243945">
                              <w:pPr>
                                <w:jc w:val="center"/>
                                <w:rPr>
                                  <w:b/>
                                  <w:bCs/>
                                  <w:sz w:val="22"/>
                                  <w:szCs w:val="22"/>
                                  <w:rtl/>
                                </w:rPr>
                              </w:pPr>
                              <w:r w:rsidRPr="00B71738">
                                <w:rPr>
                                  <w:rFonts w:hint="cs"/>
                                  <w:b/>
                                  <w:bCs/>
                                  <w:sz w:val="22"/>
                                  <w:szCs w:val="22"/>
                                  <w:rtl/>
                                </w:rPr>
                                <w:t>___________</w:t>
                              </w:r>
                            </w:p>
                            <w:p w14:paraId="2007214B" w14:textId="77777777" w:rsidR="00770E9B" w:rsidRPr="00B71738" w:rsidRDefault="005E27F6" w:rsidP="00243945">
                              <w:pPr>
                                <w:jc w:val="center"/>
                                <w:rPr>
                                  <w:b/>
                                  <w:bCs/>
                                  <w:sz w:val="22"/>
                                  <w:szCs w:val="22"/>
                                  <w:rtl/>
                                </w:rPr>
                              </w:pPr>
                              <w:r w:rsidRPr="00B71738">
                                <w:rPr>
                                  <w:rFonts w:hint="cs"/>
                                  <w:b/>
                                  <w:bCs/>
                                  <w:sz w:val="22"/>
                                  <w:szCs w:val="22"/>
                                  <w:rtl/>
                                </w:rPr>
                                <w:t>תאריך</w:t>
                              </w:r>
                            </w:p>
                            <w:p w14:paraId="4C94EDDF" w14:textId="77777777" w:rsidR="00770E9B" w:rsidRDefault="00770E9B" w:rsidP="00243945"/>
                            <w:p w14:paraId="087663A0" w14:textId="77777777" w:rsidR="00770E9B" w:rsidRDefault="00770E9B"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50E2089E" w14:textId="77777777" w:rsidR="00770E9B" w:rsidRDefault="00770E9B" w:rsidP="00243945">
                              <w:pPr>
                                <w:rPr>
                                  <w:b/>
                                  <w:bCs/>
                                  <w:sz w:val="22"/>
                                  <w:szCs w:val="22"/>
                                  <w:highlight w:val="yellow"/>
                                  <w:rtl/>
                                </w:rPr>
                              </w:pPr>
                            </w:p>
                            <w:p w14:paraId="0A718079"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F5A6B16"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0ACB0FA0"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B231E6E" w14:textId="77777777" w:rsidR="00770E9B" w:rsidRPr="00B71738" w:rsidRDefault="00770E9B" w:rsidP="00243945">
                              <w:pPr>
                                <w:jc w:val="center"/>
                                <w:rPr>
                                  <w:b/>
                                  <w:bCs/>
                                  <w:sz w:val="22"/>
                                  <w:szCs w:val="22"/>
                                  <w:rtl/>
                                </w:rPr>
                              </w:pPr>
                            </w:p>
                            <w:p w14:paraId="7D53295D" w14:textId="77777777" w:rsidR="00770E9B" w:rsidRPr="00B71738" w:rsidRDefault="005E27F6" w:rsidP="00243945">
                              <w:pPr>
                                <w:jc w:val="center"/>
                                <w:rPr>
                                  <w:b/>
                                  <w:bCs/>
                                  <w:sz w:val="22"/>
                                  <w:szCs w:val="22"/>
                                  <w:rtl/>
                                </w:rPr>
                              </w:pPr>
                              <w:r w:rsidRPr="00B71738">
                                <w:rPr>
                                  <w:rFonts w:hint="cs"/>
                                  <w:b/>
                                  <w:bCs/>
                                  <w:sz w:val="22"/>
                                  <w:szCs w:val="22"/>
                                  <w:rtl/>
                                </w:rPr>
                                <w:t>___________</w:t>
                              </w:r>
                            </w:p>
                            <w:p w14:paraId="7A66D8F5" w14:textId="77777777" w:rsidR="00770E9B" w:rsidRPr="00B71738" w:rsidRDefault="005E27F6"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0A277CCD" w14:textId="77777777" w:rsidR="00770E9B" w:rsidRDefault="00770E9B" w:rsidP="00243945">
                              <w:pPr>
                                <w:rPr>
                                  <w:b/>
                                  <w:bCs/>
                                  <w:sz w:val="22"/>
                                  <w:szCs w:val="22"/>
                                  <w:highlight w:val="yellow"/>
                                  <w:rtl/>
                                </w:rPr>
                              </w:pPr>
                            </w:p>
                            <w:p w14:paraId="27EB8729"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1ACFCB3"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34671979"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2490481" w14:textId="77777777" w:rsidR="00770E9B" w:rsidRPr="00B71738" w:rsidRDefault="00770E9B" w:rsidP="00243945">
                              <w:pPr>
                                <w:jc w:val="center"/>
                                <w:rPr>
                                  <w:b/>
                                  <w:bCs/>
                                  <w:sz w:val="22"/>
                                  <w:szCs w:val="22"/>
                                  <w:rtl/>
                                </w:rPr>
                              </w:pPr>
                            </w:p>
                            <w:p w14:paraId="763EC8FD" w14:textId="77777777" w:rsidR="00770E9B" w:rsidRPr="00B71738" w:rsidRDefault="005E27F6" w:rsidP="00243945">
                              <w:pPr>
                                <w:jc w:val="center"/>
                                <w:rPr>
                                  <w:b/>
                                  <w:bCs/>
                                  <w:sz w:val="22"/>
                                  <w:szCs w:val="22"/>
                                  <w:rtl/>
                                </w:rPr>
                              </w:pPr>
                              <w:r w:rsidRPr="00B71738">
                                <w:rPr>
                                  <w:rFonts w:hint="cs"/>
                                  <w:b/>
                                  <w:bCs/>
                                  <w:sz w:val="22"/>
                                  <w:szCs w:val="22"/>
                                  <w:rtl/>
                                </w:rPr>
                                <w:t>___________</w:t>
                              </w:r>
                            </w:p>
                            <w:p w14:paraId="61B18320" w14:textId="77777777" w:rsidR="00770E9B" w:rsidRPr="00B71738" w:rsidRDefault="005E27F6" w:rsidP="00243945">
                              <w:pPr>
                                <w:jc w:val="center"/>
                                <w:rPr>
                                  <w:b/>
                                  <w:bCs/>
                                  <w:sz w:val="22"/>
                                  <w:szCs w:val="22"/>
                                  <w:rtl/>
                                </w:rPr>
                              </w:pPr>
                              <w:r w:rsidRPr="00B71738">
                                <w:rPr>
                                  <w:rFonts w:hint="cs"/>
                                  <w:b/>
                                  <w:bCs/>
                                  <w:sz w:val="22"/>
                                  <w:szCs w:val="22"/>
                                  <w:rtl/>
                                </w:rPr>
                                <w:t>תאריך</w:t>
                              </w:r>
                            </w:p>
                            <w:p w14:paraId="72004E25" w14:textId="77777777" w:rsidR="00770E9B" w:rsidRDefault="00770E9B"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5F0F37F5"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49D4AA26" w14:textId="77777777" w:rsidR="00770E9B" w:rsidRDefault="00770E9B" w:rsidP="00243945">
                        <w:pPr>
                          <w:rPr>
                            <w:b/>
                            <w:bCs/>
                            <w:sz w:val="22"/>
                            <w:szCs w:val="22"/>
                            <w:highlight w:val="yellow"/>
                            <w:rtl/>
                          </w:rPr>
                        </w:pPr>
                      </w:p>
                      <w:p w14:paraId="7E9044A6" w14:textId="77777777" w:rsidR="00770E9B" w:rsidRPr="00B71738" w:rsidRDefault="005E27F6"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FA69421"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348DB1B2"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AE6CF4F" w14:textId="77777777" w:rsidR="00770E9B" w:rsidRPr="00B71738" w:rsidRDefault="00770E9B" w:rsidP="00243945">
                        <w:pPr>
                          <w:jc w:val="center"/>
                          <w:rPr>
                            <w:b/>
                            <w:bCs/>
                            <w:sz w:val="22"/>
                            <w:szCs w:val="22"/>
                            <w:rtl/>
                          </w:rPr>
                        </w:pPr>
                      </w:p>
                      <w:p w14:paraId="43ABD4C7" w14:textId="77777777" w:rsidR="00770E9B" w:rsidRPr="00B71738" w:rsidRDefault="005E27F6" w:rsidP="00243945">
                        <w:pPr>
                          <w:jc w:val="center"/>
                          <w:rPr>
                            <w:b/>
                            <w:bCs/>
                            <w:sz w:val="22"/>
                            <w:szCs w:val="22"/>
                            <w:rtl/>
                          </w:rPr>
                        </w:pPr>
                        <w:r w:rsidRPr="00B71738">
                          <w:rPr>
                            <w:rFonts w:hint="cs"/>
                            <w:b/>
                            <w:bCs/>
                            <w:sz w:val="22"/>
                            <w:szCs w:val="22"/>
                            <w:rtl/>
                          </w:rPr>
                          <w:t>___________</w:t>
                        </w:r>
                      </w:p>
                      <w:p w14:paraId="320EB048" w14:textId="77777777" w:rsidR="00770E9B" w:rsidRPr="00B71738" w:rsidRDefault="005E27F6" w:rsidP="00243945">
                        <w:pPr>
                          <w:jc w:val="center"/>
                          <w:rPr>
                            <w:b/>
                            <w:bCs/>
                            <w:sz w:val="22"/>
                            <w:szCs w:val="22"/>
                            <w:rtl/>
                          </w:rPr>
                        </w:pPr>
                        <w:r w:rsidRPr="00B71738">
                          <w:rPr>
                            <w:rFonts w:hint="cs"/>
                            <w:b/>
                            <w:bCs/>
                            <w:sz w:val="22"/>
                            <w:szCs w:val="22"/>
                            <w:rtl/>
                          </w:rPr>
                          <w:t>תאריך</w:t>
                        </w:r>
                      </w:p>
                      <w:p w14:paraId="788D99C3" w14:textId="77777777" w:rsidR="00770E9B" w:rsidRDefault="00770E9B"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4AFDCBF" w14:textId="77777777" w:rsidR="00770E9B" w:rsidRDefault="00770E9B" w:rsidP="00243945">
                        <w:pPr>
                          <w:rPr>
                            <w:b/>
                            <w:bCs/>
                            <w:sz w:val="22"/>
                            <w:szCs w:val="22"/>
                            <w:highlight w:val="yellow"/>
                            <w:rtl/>
                          </w:rPr>
                        </w:pPr>
                      </w:p>
                      <w:p w14:paraId="39B45724"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67FCC0E"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7FC415F7"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08B9F9D" w14:textId="77777777" w:rsidR="00770E9B" w:rsidRPr="00B71738" w:rsidRDefault="00770E9B" w:rsidP="00243945">
                        <w:pPr>
                          <w:jc w:val="center"/>
                          <w:rPr>
                            <w:b/>
                            <w:bCs/>
                            <w:sz w:val="22"/>
                            <w:szCs w:val="22"/>
                            <w:rtl/>
                          </w:rPr>
                        </w:pPr>
                      </w:p>
                      <w:p w14:paraId="27771FAE" w14:textId="77777777" w:rsidR="00770E9B" w:rsidRPr="00B71738" w:rsidRDefault="005E27F6" w:rsidP="00243945">
                        <w:pPr>
                          <w:jc w:val="center"/>
                          <w:rPr>
                            <w:b/>
                            <w:bCs/>
                            <w:sz w:val="22"/>
                            <w:szCs w:val="22"/>
                            <w:rtl/>
                          </w:rPr>
                        </w:pPr>
                        <w:r w:rsidRPr="00B71738">
                          <w:rPr>
                            <w:rFonts w:hint="cs"/>
                            <w:b/>
                            <w:bCs/>
                            <w:sz w:val="22"/>
                            <w:szCs w:val="22"/>
                            <w:rtl/>
                          </w:rPr>
                          <w:t>___________</w:t>
                        </w:r>
                      </w:p>
                      <w:p w14:paraId="2007214B" w14:textId="77777777" w:rsidR="00770E9B" w:rsidRPr="00B71738" w:rsidRDefault="005E27F6" w:rsidP="00243945">
                        <w:pPr>
                          <w:jc w:val="center"/>
                          <w:rPr>
                            <w:b/>
                            <w:bCs/>
                            <w:sz w:val="22"/>
                            <w:szCs w:val="22"/>
                            <w:rtl/>
                          </w:rPr>
                        </w:pPr>
                        <w:r w:rsidRPr="00B71738">
                          <w:rPr>
                            <w:rFonts w:hint="cs"/>
                            <w:b/>
                            <w:bCs/>
                            <w:sz w:val="22"/>
                            <w:szCs w:val="22"/>
                            <w:rtl/>
                          </w:rPr>
                          <w:t>תאריך</w:t>
                        </w:r>
                      </w:p>
                      <w:p w14:paraId="4C94EDDF" w14:textId="77777777" w:rsidR="00770E9B" w:rsidRDefault="00770E9B" w:rsidP="00243945"/>
                      <w:p w14:paraId="087663A0" w14:textId="77777777" w:rsidR="00770E9B" w:rsidRDefault="00770E9B"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50E2089E" w14:textId="77777777" w:rsidR="00770E9B" w:rsidRDefault="00770E9B" w:rsidP="00243945">
                        <w:pPr>
                          <w:rPr>
                            <w:b/>
                            <w:bCs/>
                            <w:sz w:val="22"/>
                            <w:szCs w:val="22"/>
                            <w:highlight w:val="yellow"/>
                            <w:rtl/>
                          </w:rPr>
                        </w:pPr>
                      </w:p>
                      <w:p w14:paraId="0A718079"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F5A6B16"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0ACB0FA0"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B231E6E" w14:textId="77777777" w:rsidR="00770E9B" w:rsidRPr="00B71738" w:rsidRDefault="00770E9B" w:rsidP="00243945">
                        <w:pPr>
                          <w:jc w:val="center"/>
                          <w:rPr>
                            <w:b/>
                            <w:bCs/>
                            <w:sz w:val="22"/>
                            <w:szCs w:val="22"/>
                            <w:rtl/>
                          </w:rPr>
                        </w:pPr>
                      </w:p>
                      <w:p w14:paraId="7D53295D" w14:textId="77777777" w:rsidR="00770E9B" w:rsidRPr="00B71738" w:rsidRDefault="005E27F6" w:rsidP="00243945">
                        <w:pPr>
                          <w:jc w:val="center"/>
                          <w:rPr>
                            <w:b/>
                            <w:bCs/>
                            <w:sz w:val="22"/>
                            <w:szCs w:val="22"/>
                            <w:rtl/>
                          </w:rPr>
                        </w:pPr>
                        <w:r w:rsidRPr="00B71738">
                          <w:rPr>
                            <w:rFonts w:hint="cs"/>
                            <w:b/>
                            <w:bCs/>
                            <w:sz w:val="22"/>
                            <w:szCs w:val="22"/>
                            <w:rtl/>
                          </w:rPr>
                          <w:t>___________</w:t>
                        </w:r>
                      </w:p>
                      <w:p w14:paraId="7A66D8F5" w14:textId="77777777" w:rsidR="00770E9B" w:rsidRPr="00B71738" w:rsidRDefault="005E27F6"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0A277CCD" w14:textId="77777777" w:rsidR="00770E9B" w:rsidRDefault="00770E9B" w:rsidP="00243945">
                        <w:pPr>
                          <w:rPr>
                            <w:b/>
                            <w:bCs/>
                            <w:sz w:val="22"/>
                            <w:szCs w:val="22"/>
                            <w:highlight w:val="yellow"/>
                            <w:rtl/>
                          </w:rPr>
                        </w:pPr>
                      </w:p>
                      <w:p w14:paraId="27EB8729"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1ACFCB3"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34671979"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2490481" w14:textId="77777777" w:rsidR="00770E9B" w:rsidRPr="00B71738" w:rsidRDefault="00770E9B" w:rsidP="00243945">
                        <w:pPr>
                          <w:jc w:val="center"/>
                          <w:rPr>
                            <w:b/>
                            <w:bCs/>
                            <w:sz w:val="22"/>
                            <w:szCs w:val="22"/>
                            <w:rtl/>
                          </w:rPr>
                        </w:pPr>
                      </w:p>
                      <w:p w14:paraId="763EC8FD" w14:textId="77777777" w:rsidR="00770E9B" w:rsidRPr="00B71738" w:rsidRDefault="005E27F6" w:rsidP="00243945">
                        <w:pPr>
                          <w:jc w:val="center"/>
                          <w:rPr>
                            <w:b/>
                            <w:bCs/>
                            <w:sz w:val="22"/>
                            <w:szCs w:val="22"/>
                            <w:rtl/>
                          </w:rPr>
                        </w:pPr>
                        <w:r w:rsidRPr="00B71738">
                          <w:rPr>
                            <w:rFonts w:hint="cs"/>
                            <w:b/>
                            <w:bCs/>
                            <w:sz w:val="22"/>
                            <w:szCs w:val="22"/>
                            <w:rtl/>
                          </w:rPr>
                          <w:t>___________</w:t>
                        </w:r>
                      </w:p>
                      <w:p w14:paraId="61B18320" w14:textId="77777777" w:rsidR="00770E9B" w:rsidRPr="00B71738" w:rsidRDefault="005E27F6" w:rsidP="00243945">
                        <w:pPr>
                          <w:jc w:val="center"/>
                          <w:rPr>
                            <w:b/>
                            <w:bCs/>
                            <w:sz w:val="22"/>
                            <w:szCs w:val="22"/>
                            <w:rtl/>
                          </w:rPr>
                        </w:pPr>
                        <w:r w:rsidRPr="00B71738">
                          <w:rPr>
                            <w:rFonts w:hint="cs"/>
                            <w:b/>
                            <w:bCs/>
                            <w:sz w:val="22"/>
                            <w:szCs w:val="22"/>
                            <w:rtl/>
                          </w:rPr>
                          <w:t>תאריך</w:t>
                        </w:r>
                      </w:p>
                      <w:p w14:paraId="72004E25" w14:textId="77777777" w:rsidR="00770E9B" w:rsidRDefault="00770E9B" w:rsidP="00243945"/>
                    </w:txbxContent>
                  </v:textbox>
                </v:shape>
                <w10:wrap type="square"/>
              </v:group>
            </w:pict>
          </mc:Fallback>
        </mc:AlternateContent>
      </w:r>
    </w:p>
    <w:p w14:paraId="1B7D3F9D" w14:textId="77777777" w:rsidR="00C36421" w:rsidRPr="00C36421" w:rsidRDefault="00C36421" w:rsidP="00C36421">
      <w:pPr>
        <w:pStyle w:val="afffffffb"/>
        <w:spacing w:before="0" w:line="360" w:lineRule="auto"/>
        <w:rPr>
          <w:u w:val="single"/>
          <w:rtl/>
        </w:rPr>
      </w:pPr>
      <w:bookmarkStart w:id="517" w:name="_Toc32477914"/>
      <w:bookmarkStart w:id="518" w:name="_Toc44931978"/>
      <w:bookmarkStart w:id="519" w:name="_Toc44932065"/>
      <w:bookmarkStart w:id="520" w:name="_Toc53331385"/>
      <w:bookmarkStart w:id="521" w:name="show_nispach15"/>
      <w:r w:rsidRPr="00C36421">
        <w:rPr>
          <w:rFonts w:hint="eastAsia"/>
          <w:u w:val="single"/>
          <w:rtl/>
        </w:rPr>
        <w:lastRenderedPageBreak/>
        <w:t>נספח</w:t>
      </w:r>
      <w:r w:rsidRPr="00C36421">
        <w:rPr>
          <w:u w:val="single"/>
          <w:rtl/>
        </w:rPr>
        <w:t xml:space="preserve"> </w:t>
      </w:r>
      <w:r w:rsidRPr="00C36421">
        <w:rPr>
          <w:rFonts w:hint="eastAsia"/>
          <w:u w:val="single"/>
          <w:rtl/>
        </w:rPr>
        <w:t>ג</w:t>
      </w:r>
      <w:r w:rsidRPr="00C36421">
        <w:rPr>
          <w:u w:val="single"/>
          <w:rtl/>
        </w:rPr>
        <w:t xml:space="preserve">'– </w:t>
      </w:r>
      <w:r w:rsidRPr="00C36421">
        <w:rPr>
          <w:rFonts w:hint="eastAsia"/>
          <w:u w:val="single"/>
          <w:rtl/>
        </w:rPr>
        <w:t>ערבות</w:t>
      </w:r>
      <w:r w:rsidRPr="00C36421">
        <w:rPr>
          <w:u w:val="single"/>
          <w:rtl/>
        </w:rPr>
        <w:t xml:space="preserve"> </w:t>
      </w:r>
      <w:r w:rsidRPr="00C36421">
        <w:rPr>
          <w:rFonts w:hint="eastAsia"/>
          <w:u w:val="single"/>
          <w:rtl/>
        </w:rPr>
        <w:t>ביצוע</w:t>
      </w:r>
    </w:p>
    <w:bookmarkEnd w:id="517"/>
    <w:bookmarkEnd w:id="518"/>
    <w:bookmarkEnd w:id="519"/>
    <w:bookmarkEnd w:id="520"/>
    <w:p w14:paraId="10BDFCC7" w14:textId="77777777" w:rsidR="00C36421" w:rsidRDefault="00C36421" w:rsidP="00805858">
      <w:pPr>
        <w:tabs>
          <w:tab w:val="left" w:pos="7227"/>
        </w:tabs>
        <w:jc w:val="center"/>
        <w:rPr>
          <w:b/>
          <w:bCs/>
          <w:rtl/>
        </w:rPr>
      </w:pPr>
    </w:p>
    <w:p w14:paraId="351AA505" w14:textId="632B5738" w:rsidR="00805858" w:rsidRPr="00DC3FDB" w:rsidRDefault="00805858" w:rsidP="00805858">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5A397513" w14:textId="77777777" w:rsidR="00805858" w:rsidRPr="00DC3FDB" w:rsidRDefault="00805858" w:rsidP="00805858">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694D45F2" w14:textId="77777777" w:rsidR="00805858" w:rsidRPr="00DC3FDB" w:rsidRDefault="00805858" w:rsidP="00805858">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54815245" w14:textId="77777777" w:rsidR="00805858" w:rsidRPr="00DC3FDB" w:rsidRDefault="00805858" w:rsidP="00805858">
      <w:pPr>
        <w:tabs>
          <w:tab w:val="left" w:pos="7227"/>
        </w:tabs>
        <w:rPr>
          <w:b/>
          <w:bCs/>
          <w:u w:val="single"/>
          <w:rtl/>
        </w:rPr>
      </w:pPr>
    </w:p>
    <w:p w14:paraId="003DF67D" w14:textId="77777777" w:rsidR="00805858" w:rsidRPr="00DC3FDB" w:rsidRDefault="00805858" w:rsidP="00805858">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6425CF95" w14:textId="77777777" w:rsidR="00805858" w:rsidRPr="00DC3FDB" w:rsidRDefault="00805858" w:rsidP="00805858">
      <w:pPr>
        <w:tabs>
          <w:tab w:val="left" w:pos="7227"/>
        </w:tabs>
        <w:rPr>
          <w:u w:val="single"/>
          <w:rtl/>
        </w:rPr>
      </w:pPr>
    </w:p>
    <w:p w14:paraId="19996D7C" w14:textId="77777777" w:rsidR="00805858" w:rsidRPr="00DC3FDB" w:rsidRDefault="00805858" w:rsidP="00805858">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2E09F48E" w14:textId="77777777" w:rsidR="00805858" w:rsidRPr="00DC3FDB" w:rsidRDefault="00805858" w:rsidP="00805858">
      <w:pPr>
        <w:tabs>
          <w:tab w:val="left" w:pos="7227"/>
        </w:tabs>
        <w:rPr>
          <w:u w:val="single"/>
          <w:rtl/>
        </w:rPr>
      </w:pPr>
    </w:p>
    <w:p w14:paraId="4EF7C281" w14:textId="77777777" w:rsidR="00805858" w:rsidRPr="00DC3FDB" w:rsidRDefault="00805858" w:rsidP="00805858">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11ED9D51" w14:textId="77777777" w:rsidR="00805858" w:rsidRPr="00DC3FDB" w:rsidRDefault="00805858" w:rsidP="00805858">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63B8E6B8" w14:textId="77777777" w:rsidR="00805858" w:rsidRPr="00DC3FDB" w:rsidRDefault="00805858" w:rsidP="00805858">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477806D2" w14:textId="77777777" w:rsidR="00805858" w:rsidRPr="00DC3FDB" w:rsidRDefault="00805858" w:rsidP="00805858">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62AA884B" w14:textId="77777777" w:rsidR="00805858" w:rsidRPr="00DC3FDB" w:rsidRDefault="00805858" w:rsidP="00805858">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433B9590" w14:textId="77777777" w:rsidR="00805858" w:rsidRPr="00DC3FDB" w:rsidRDefault="00805858" w:rsidP="00805858">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5FE599DD" w14:textId="77777777" w:rsidR="00805858" w:rsidRPr="00DC3FDB" w:rsidRDefault="00805858" w:rsidP="00805858">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064CAA5A" w14:textId="77777777" w:rsidR="00805858" w:rsidRPr="00DC3FDB" w:rsidRDefault="00805858" w:rsidP="00805858">
      <w:pPr>
        <w:tabs>
          <w:tab w:val="left" w:pos="7227"/>
        </w:tabs>
        <w:rPr>
          <w:u w:val="single"/>
          <w:rtl/>
        </w:rPr>
      </w:pPr>
    </w:p>
    <w:p w14:paraId="462FE3DC" w14:textId="77777777" w:rsidR="00805858" w:rsidRPr="00DC3FDB" w:rsidRDefault="00805858" w:rsidP="00805858">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36454C5C" w14:textId="77777777" w:rsidR="00805858" w:rsidRPr="00DC3FDB" w:rsidRDefault="00805858" w:rsidP="00805858">
      <w:pPr>
        <w:tabs>
          <w:tab w:val="left" w:pos="7227"/>
        </w:tabs>
        <w:rPr>
          <w:rtl/>
        </w:rPr>
      </w:pPr>
      <w:r w:rsidRPr="00DC3FDB">
        <w:rPr>
          <w:rtl/>
        </w:rPr>
        <w:t>_________________________________________</w:t>
      </w:r>
    </w:p>
    <w:p w14:paraId="1B8F2C4E" w14:textId="77777777" w:rsidR="00805858" w:rsidRPr="00DC3FDB" w:rsidRDefault="00805858" w:rsidP="00805858">
      <w:pPr>
        <w:tabs>
          <w:tab w:val="left" w:pos="7227"/>
        </w:tabs>
        <w:rPr>
          <w:rtl/>
        </w:rPr>
      </w:pPr>
      <w:r w:rsidRPr="00DC3FDB">
        <w:rPr>
          <w:rtl/>
        </w:rPr>
        <w:t>_________________________________________</w:t>
      </w:r>
    </w:p>
    <w:p w14:paraId="5EA37FBB" w14:textId="77777777" w:rsidR="00805858" w:rsidRPr="00DC3FDB" w:rsidRDefault="00805858" w:rsidP="00805858">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6311"/>
      </w:tblGrid>
      <w:tr w:rsidR="00805858" w14:paraId="07A6110B" w14:textId="77777777" w:rsidTr="000B3AA1">
        <w:tc>
          <w:tcPr>
            <w:tcW w:w="2003" w:type="dxa"/>
            <w:shd w:val="clear" w:color="auto" w:fill="auto"/>
          </w:tcPr>
          <w:p w14:paraId="41680924" w14:textId="77777777" w:rsidR="00805858" w:rsidRPr="00FA1D31" w:rsidRDefault="00805858" w:rsidP="000B3AA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474" w:type="dxa"/>
            <w:shd w:val="clear" w:color="auto" w:fill="auto"/>
          </w:tcPr>
          <w:p w14:paraId="4F338C9C" w14:textId="77777777" w:rsidR="00805858" w:rsidRPr="00FA1D31" w:rsidRDefault="00805858" w:rsidP="000B3AA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805858" w14:paraId="7F38255A" w14:textId="77777777" w:rsidTr="000B3AA1">
        <w:tc>
          <w:tcPr>
            <w:tcW w:w="2003" w:type="dxa"/>
            <w:shd w:val="clear" w:color="auto" w:fill="auto"/>
          </w:tcPr>
          <w:p w14:paraId="08E89AB5" w14:textId="77777777" w:rsidR="00805858" w:rsidRPr="00FA1D31" w:rsidRDefault="00805858" w:rsidP="000B3AA1">
            <w:pPr>
              <w:tabs>
                <w:tab w:val="left" w:pos="7227"/>
              </w:tabs>
              <w:rPr>
                <w:rFonts w:eastAsia="Times New Roman"/>
                <w:sz w:val="20"/>
                <w:szCs w:val="20"/>
                <w:rtl/>
              </w:rPr>
            </w:pPr>
            <w:r w:rsidRPr="00FA1D31">
              <w:rPr>
                <w:rFonts w:eastAsia="Times New Roman"/>
                <w:sz w:val="20"/>
                <w:szCs w:val="20"/>
                <w:rtl/>
              </w:rPr>
              <w:t>____________</w:t>
            </w:r>
          </w:p>
        </w:tc>
        <w:tc>
          <w:tcPr>
            <w:tcW w:w="6474" w:type="dxa"/>
            <w:shd w:val="clear" w:color="auto" w:fill="auto"/>
          </w:tcPr>
          <w:p w14:paraId="5E83BEB6" w14:textId="77777777" w:rsidR="00805858" w:rsidRPr="00FA1D31" w:rsidRDefault="00805858" w:rsidP="000B3AA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27FDFAB6" w14:textId="77777777" w:rsidR="00805858" w:rsidRPr="00DC3FDB" w:rsidRDefault="00805858" w:rsidP="00805858">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5587EC43" w14:textId="77777777" w:rsidR="00805858" w:rsidRPr="00DC3FDB" w:rsidRDefault="00805858" w:rsidP="00805858">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5A7F9F81" w14:textId="77777777" w:rsidR="00805858" w:rsidRPr="00DC3FDB" w:rsidRDefault="00805858" w:rsidP="00805858">
      <w:pPr>
        <w:tabs>
          <w:tab w:val="left" w:pos="7227"/>
        </w:tabs>
        <w:rPr>
          <w:u w:val="single"/>
          <w:rtl/>
        </w:rPr>
      </w:pPr>
    </w:p>
    <w:p w14:paraId="6D16F78B" w14:textId="77777777" w:rsidR="00805858" w:rsidRPr="00DC3FDB" w:rsidRDefault="00805858" w:rsidP="00805858">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25238DFA" w14:textId="77777777" w:rsidR="00805858" w:rsidRPr="00DC3FDB" w:rsidRDefault="00805858" w:rsidP="00805858">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600A7AAC" w14:textId="77777777" w:rsidR="00805858" w:rsidRPr="00DC3FDB" w:rsidRDefault="00805858" w:rsidP="00805858">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0D1103EF" w14:textId="77777777" w:rsidR="00805858" w:rsidRPr="00DC3FDB" w:rsidRDefault="00805858" w:rsidP="00805858">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60D0AD6E" w14:textId="77777777" w:rsidR="00805858" w:rsidRPr="00DC3FDB" w:rsidRDefault="00805858" w:rsidP="00805858">
      <w:pPr>
        <w:tabs>
          <w:tab w:val="left" w:pos="7227"/>
        </w:tabs>
        <w:rPr>
          <w:rtl/>
        </w:rPr>
      </w:pPr>
    </w:p>
    <w:p w14:paraId="409A4B59" w14:textId="77777777" w:rsidR="00805858" w:rsidRPr="00DC3FDB" w:rsidRDefault="00805858" w:rsidP="00805858">
      <w:pPr>
        <w:tabs>
          <w:tab w:val="left" w:pos="7227"/>
        </w:tabs>
        <w:rPr>
          <w:u w:val="single"/>
          <w:rtl/>
        </w:rPr>
      </w:pPr>
    </w:p>
    <w:p w14:paraId="7A496EDE" w14:textId="77777777" w:rsidR="00805858" w:rsidRPr="00DC3FDB" w:rsidRDefault="00805858" w:rsidP="00805858">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6E2F3D2C" w14:textId="77777777" w:rsidR="00805858" w:rsidRPr="00DC3FDB" w:rsidRDefault="00805858" w:rsidP="00805858">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254AAB03" w14:textId="77777777" w:rsidR="00805858" w:rsidRPr="00DC3FDB" w:rsidRDefault="00805858" w:rsidP="00805858">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3C8F4677" w14:textId="77777777" w:rsidR="00805858" w:rsidRPr="00DC3FDB" w:rsidRDefault="00805858" w:rsidP="00805858">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5F8F1BCB" w14:textId="77777777" w:rsidR="00805858" w:rsidRPr="00DC3FDB" w:rsidRDefault="00805858" w:rsidP="00805858">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102A2F6A" w14:textId="77777777" w:rsidR="00805858" w:rsidRPr="00DC3FDB" w:rsidRDefault="00805858" w:rsidP="00805858">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3D69A1DE" w14:textId="77777777" w:rsidR="00805858" w:rsidRPr="00DC3FDB" w:rsidRDefault="00805858" w:rsidP="00805858">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proofErr w:type="spellStart"/>
      <w:r w:rsidRPr="00DC3FDB">
        <w:rPr>
          <w:rFonts w:hint="eastAsia"/>
          <w:rtl/>
        </w:rPr>
        <w:t>התכ</w:t>
      </w:r>
      <w:r w:rsidRPr="00DC3FDB">
        <w:rPr>
          <w:rtl/>
        </w:rPr>
        <w:t>"ם</w:t>
      </w:r>
      <w:proofErr w:type="spellEnd"/>
      <w:r w:rsidRPr="00DC3FDB">
        <w:rPr>
          <w:rtl/>
        </w:rPr>
        <w:t xml:space="preserve">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18738982" w14:textId="77777777" w:rsidR="00805858" w:rsidRPr="00925707" w:rsidRDefault="00805858" w:rsidP="00805858">
      <w:pPr>
        <w:pStyle w:val="af4"/>
        <w:numPr>
          <w:ilvl w:val="0"/>
          <w:numId w:val="95"/>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236EFB1F" w14:textId="77777777" w:rsidR="00805858" w:rsidRPr="00925707" w:rsidRDefault="00805858" w:rsidP="00805858">
      <w:pPr>
        <w:pStyle w:val="af4"/>
        <w:numPr>
          <w:ilvl w:val="0"/>
          <w:numId w:val="95"/>
        </w:numPr>
        <w:tabs>
          <w:tab w:val="left" w:pos="7227"/>
        </w:tabs>
        <w:spacing w:before="120"/>
        <w:jc w:val="both"/>
        <w:rPr>
          <w:rtl/>
        </w:rPr>
      </w:pPr>
      <w:r w:rsidRPr="00925707">
        <w:rPr>
          <w:rtl/>
        </w:rPr>
        <w:t xml:space="preserve">התאריכים בערבות מתייחסים לימים </w:t>
      </w:r>
      <w:proofErr w:type="spellStart"/>
      <w:r w:rsidRPr="00925707">
        <w:rPr>
          <w:rtl/>
        </w:rPr>
        <w:t>קלנדריים</w:t>
      </w:r>
      <w:proofErr w:type="spellEnd"/>
      <w:r w:rsidRPr="00925707">
        <w:rPr>
          <w:rtl/>
        </w:rPr>
        <w:t xml:space="preserve">, המסתיימים בשעה 23:59, וזאת למעט מניין הימים לתשלום בגין חילוט ערבות על ידי מנפיק הערבות. מניין הימים לתשלום בגין </w:t>
      </w:r>
      <w:r w:rsidRPr="00925707">
        <w:rPr>
          <w:rtl/>
        </w:rPr>
        <w:lastRenderedPageBreak/>
        <w:t>חילוט הערבות</w:t>
      </w:r>
      <w:bookmarkStart w:id="522"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522"/>
      <w:r w:rsidRPr="00925707">
        <w:rPr>
          <w:rtl/>
        </w:rPr>
        <w:t xml:space="preserve"> </w:t>
      </w:r>
    </w:p>
    <w:p w14:paraId="73A4A542" w14:textId="77777777" w:rsidR="00805858" w:rsidRPr="00925707" w:rsidRDefault="00805858" w:rsidP="00805858">
      <w:pPr>
        <w:pStyle w:val="af4"/>
        <w:numPr>
          <w:ilvl w:val="0"/>
          <w:numId w:val="95"/>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0E64BC62" w14:textId="77777777" w:rsidR="00805858" w:rsidRPr="00DC3FDB" w:rsidRDefault="00805858" w:rsidP="00805858">
      <w:pPr>
        <w:tabs>
          <w:tab w:val="left" w:pos="7227"/>
        </w:tabs>
        <w:rPr>
          <w:u w:val="single"/>
          <w:rtl/>
        </w:rPr>
      </w:pPr>
    </w:p>
    <w:p w14:paraId="499BA230" w14:textId="77777777" w:rsidR="00805858" w:rsidRPr="00DC3FDB" w:rsidRDefault="00805858" w:rsidP="00805858">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72A9FA2E" w14:textId="77777777" w:rsidR="00805858" w:rsidRPr="00DC3FDB" w:rsidRDefault="00805858" w:rsidP="00805858">
      <w:pPr>
        <w:tabs>
          <w:tab w:val="left" w:pos="7227"/>
        </w:tabs>
        <w:rPr>
          <w:u w:val="single"/>
          <w:rtl/>
        </w:rPr>
      </w:pPr>
    </w:p>
    <w:p w14:paraId="7DEFA261" w14:textId="77777777" w:rsidR="00805858" w:rsidRPr="00DC3FDB" w:rsidRDefault="00805858" w:rsidP="00805858">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6D356430" w14:textId="77777777" w:rsidR="00805858" w:rsidRPr="00DC3FDB" w:rsidRDefault="00805858" w:rsidP="00805858">
      <w:pPr>
        <w:tabs>
          <w:tab w:val="left" w:pos="7227"/>
        </w:tabs>
        <w:rPr>
          <w:rtl/>
        </w:rPr>
      </w:pPr>
      <w:r w:rsidRPr="00DC3FDB">
        <w:rPr>
          <w:rFonts w:hint="eastAsia"/>
          <w:rtl/>
        </w:rPr>
        <w:t>אסמכתא</w:t>
      </w:r>
      <w:r w:rsidRPr="00DC3FDB">
        <w:rPr>
          <w:rtl/>
        </w:rPr>
        <w:t xml:space="preserve"> פנימית של מנפיק הערבות: </w:t>
      </w:r>
    </w:p>
    <w:p w14:paraId="34517681" w14:textId="77777777" w:rsidR="00805858" w:rsidRPr="00DC3FDB" w:rsidRDefault="00805858" w:rsidP="00805858">
      <w:pPr>
        <w:tabs>
          <w:tab w:val="left" w:pos="7227"/>
        </w:tabs>
        <w:rPr>
          <w:rtl/>
        </w:rPr>
      </w:pPr>
      <w:r w:rsidRPr="00DC3FDB">
        <w:rPr>
          <w:rFonts w:hint="eastAsia"/>
          <w:rtl/>
        </w:rPr>
        <w:t>אסמכתאות</w:t>
      </w:r>
      <w:r w:rsidRPr="00DC3FDB">
        <w:rPr>
          <w:rtl/>
        </w:rPr>
        <w:t xml:space="preserve"> פנימיות 1 של מקבל הערבות: </w:t>
      </w:r>
    </w:p>
    <w:p w14:paraId="343C1073" w14:textId="77777777" w:rsidR="00805858" w:rsidRPr="00DC3FDB" w:rsidRDefault="00805858" w:rsidP="00805858">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7F4FE098" w14:textId="77777777" w:rsidR="00805858" w:rsidRPr="00DC3FDB" w:rsidRDefault="00805858" w:rsidP="00805858">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366818BC" w14:textId="77777777" w:rsidR="00805858" w:rsidRPr="00DC3FDB" w:rsidRDefault="00805858" w:rsidP="00805858">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5289C554" w14:textId="77777777" w:rsidR="00805858" w:rsidRPr="00DC3FDB" w:rsidRDefault="00805858" w:rsidP="00805858">
      <w:pPr>
        <w:spacing w:line="360" w:lineRule="auto"/>
        <w:jc w:val="both"/>
        <w:rPr>
          <w:rtl/>
        </w:rPr>
      </w:pPr>
    </w:p>
    <w:p w14:paraId="76A9335F" w14:textId="77777777" w:rsidR="006B4CCE" w:rsidRDefault="006B4CCE">
      <w:pPr>
        <w:bidi w:val="0"/>
        <w:rPr>
          <w:bCs/>
          <w:caps/>
          <w:spacing w:val="15"/>
          <w:kern w:val="28"/>
          <w:sz w:val="28"/>
          <w:szCs w:val="28"/>
          <w:u w:val="single"/>
          <w:rtl/>
        </w:rPr>
      </w:pPr>
      <w:r>
        <w:rPr>
          <w:u w:val="single"/>
          <w:rtl/>
        </w:rPr>
        <w:br w:type="page"/>
      </w:r>
    </w:p>
    <w:p w14:paraId="1B0F177A" w14:textId="77777777" w:rsidR="00CD723D" w:rsidRPr="00523C11" w:rsidRDefault="00CD723D" w:rsidP="00CD723D">
      <w:pPr>
        <w:spacing w:line="360" w:lineRule="auto"/>
        <w:jc w:val="center"/>
        <w:rPr>
          <w:b/>
          <w:bCs/>
          <w:sz w:val="32"/>
          <w:szCs w:val="32"/>
          <w:u w:val="single"/>
          <w:rtl/>
        </w:rPr>
      </w:pPr>
      <w:r w:rsidRPr="00523C11">
        <w:rPr>
          <w:rFonts w:hint="cs"/>
          <w:b/>
          <w:bCs/>
          <w:sz w:val="32"/>
          <w:szCs w:val="32"/>
          <w:u w:val="single"/>
          <w:rtl/>
        </w:rPr>
        <w:lastRenderedPageBreak/>
        <w:t xml:space="preserve">נספח ד' </w:t>
      </w:r>
      <w:r w:rsidRPr="00523C11">
        <w:rPr>
          <w:b/>
          <w:bCs/>
          <w:sz w:val="32"/>
          <w:szCs w:val="32"/>
          <w:u w:val="single"/>
          <w:rtl/>
        </w:rPr>
        <w:t>–</w:t>
      </w:r>
      <w:r w:rsidRPr="00523C11">
        <w:rPr>
          <w:rFonts w:hint="cs"/>
          <w:b/>
          <w:bCs/>
          <w:sz w:val="32"/>
          <w:szCs w:val="32"/>
          <w:u w:val="single"/>
          <w:rtl/>
        </w:rPr>
        <w:t xml:space="preserve"> ביטוחי הספק</w:t>
      </w:r>
    </w:p>
    <w:p w14:paraId="2D045F6A" w14:textId="77777777" w:rsidR="00CD723D" w:rsidRPr="00523C11" w:rsidRDefault="00CD723D" w:rsidP="00CD723D">
      <w:pPr>
        <w:numPr>
          <w:ilvl w:val="1"/>
          <w:numId w:val="103"/>
        </w:numPr>
        <w:ind w:left="360"/>
        <w:jc w:val="both"/>
        <w:rPr>
          <w:color w:val="000000"/>
        </w:rPr>
      </w:pPr>
      <w:r w:rsidRPr="00523C11">
        <w:rPr>
          <w:rFonts w:hint="cs"/>
          <w:rtl/>
        </w:rPr>
        <w:t>הספק</w:t>
      </w:r>
      <w:r w:rsidRPr="00523C11">
        <w:rPr>
          <w:rtl/>
        </w:rPr>
        <w:t xml:space="preserve"> מתחייב</w:t>
      </w:r>
      <w:r w:rsidRPr="00523C11">
        <w:rPr>
          <w:rFonts w:hint="cs"/>
          <w:rtl/>
        </w:rPr>
        <w:t xml:space="preserve"> לערוך </w:t>
      </w:r>
      <w:r w:rsidRPr="00523C11">
        <w:rPr>
          <w:rtl/>
        </w:rPr>
        <w:t xml:space="preserve">ולקיים את </w:t>
      </w:r>
      <w:r w:rsidRPr="00523C11">
        <w:rPr>
          <w:color w:val="000000"/>
          <w:rtl/>
        </w:rPr>
        <w:t>הביטוחים המפורטים בזה, לטובת</w:t>
      </w:r>
      <w:r w:rsidRPr="00523C11">
        <w:rPr>
          <w:rFonts w:hint="cs"/>
          <w:color w:val="000000"/>
          <w:rtl/>
        </w:rPr>
        <w:t>ו</w:t>
      </w:r>
      <w:r w:rsidRPr="00523C11">
        <w:rPr>
          <w:color w:val="000000"/>
          <w:rtl/>
        </w:rPr>
        <w:t xml:space="preserve"> ולטובת מדינת ישראל</w:t>
      </w:r>
      <w:r w:rsidRPr="00523C11">
        <w:rPr>
          <w:rFonts w:hint="cs"/>
          <w:color w:val="000000"/>
          <w:rtl/>
        </w:rPr>
        <w:t xml:space="preserve"> -</w:t>
      </w:r>
      <w:r w:rsidRPr="00523C11">
        <w:rPr>
          <w:color w:val="000000"/>
          <w:rtl/>
        </w:rPr>
        <w:t xml:space="preserve"> </w:t>
      </w:r>
      <w:r w:rsidRPr="00523C11">
        <w:rPr>
          <w:rFonts w:hint="eastAsia"/>
          <w:color w:val="000000"/>
          <w:rtl/>
        </w:rPr>
        <w:t>משרד</w:t>
      </w:r>
      <w:r w:rsidRPr="00523C11">
        <w:rPr>
          <w:color w:val="000000"/>
          <w:rtl/>
        </w:rPr>
        <w:t xml:space="preserve"> </w:t>
      </w:r>
      <w:r w:rsidRPr="00523C11">
        <w:rPr>
          <w:rFonts w:hint="cs"/>
          <w:color w:val="000000"/>
          <w:rtl/>
        </w:rPr>
        <w:t>הבריאות</w:t>
      </w:r>
      <w:r w:rsidRPr="00523C11">
        <w:rPr>
          <w:color w:val="000000"/>
          <w:rtl/>
        </w:rPr>
        <w:t>, כשהם כוללים את כל הכיסויים והתנאים הנדרשים</w:t>
      </w:r>
      <w:r w:rsidRPr="00523C11">
        <w:rPr>
          <w:rFonts w:hint="cs"/>
          <w:color w:val="000000"/>
          <w:rtl/>
        </w:rPr>
        <w:t xml:space="preserve"> להלן</w:t>
      </w:r>
      <w:r w:rsidRPr="00523C11">
        <w:rPr>
          <w:color w:val="000000"/>
          <w:rtl/>
        </w:rPr>
        <w:t xml:space="preserve"> </w:t>
      </w:r>
      <w:r w:rsidRPr="00523C11">
        <w:rPr>
          <w:rFonts w:hint="cs"/>
          <w:color w:val="000000"/>
          <w:rtl/>
        </w:rPr>
        <w:t>ו</w:t>
      </w:r>
      <w:r w:rsidRPr="00523C11">
        <w:rPr>
          <w:color w:val="000000"/>
          <w:rtl/>
        </w:rPr>
        <w:t xml:space="preserve">כאשר גבולות האחריות לא יפחתו מהמצוין להלן:           </w:t>
      </w:r>
    </w:p>
    <w:p w14:paraId="1BCD32E9" w14:textId="77777777" w:rsidR="00CD723D" w:rsidRPr="00523C11" w:rsidRDefault="00CD723D" w:rsidP="00CD723D">
      <w:pPr>
        <w:spacing w:line="360" w:lineRule="auto"/>
        <w:ind w:left="356"/>
        <w:jc w:val="both"/>
        <w:rPr>
          <w:color w:val="000000"/>
          <w:rtl/>
        </w:rPr>
      </w:pPr>
    </w:p>
    <w:p w14:paraId="2A26E079" w14:textId="77777777" w:rsidR="00CD723D" w:rsidRPr="00523C11" w:rsidRDefault="00CD723D" w:rsidP="00CD723D">
      <w:pPr>
        <w:pStyle w:val="af4"/>
        <w:numPr>
          <w:ilvl w:val="0"/>
          <w:numId w:val="104"/>
        </w:numPr>
        <w:spacing w:after="120" w:line="360" w:lineRule="auto"/>
        <w:jc w:val="both"/>
        <w:rPr>
          <w:b/>
          <w:bCs/>
          <w:color w:val="000000"/>
          <w:u w:val="single"/>
          <w:rtl/>
        </w:rPr>
      </w:pPr>
      <w:r w:rsidRPr="00523C11">
        <w:rPr>
          <w:rFonts w:hint="cs"/>
          <w:b/>
          <w:bCs/>
          <w:color w:val="000000"/>
          <w:u w:val="single"/>
          <w:rtl/>
        </w:rPr>
        <w:t>ביטוח חבות מעבידים</w:t>
      </w:r>
    </w:p>
    <w:p w14:paraId="307E54E7" w14:textId="77777777" w:rsidR="00CD723D" w:rsidRPr="00523C11" w:rsidRDefault="00CD723D" w:rsidP="00CD723D">
      <w:pPr>
        <w:numPr>
          <w:ilvl w:val="0"/>
          <w:numId w:val="105"/>
        </w:numPr>
        <w:ind w:left="1157" w:hanging="437"/>
        <w:jc w:val="both"/>
        <w:rPr>
          <w:color w:val="000000"/>
        </w:rPr>
      </w:pPr>
      <w:r w:rsidRPr="00523C11">
        <w:rPr>
          <w:rFonts w:hint="cs"/>
          <w:color w:val="000000"/>
          <w:rtl/>
        </w:rPr>
        <w:t>הספק י</w:t>
      </w:r>
      <w:r w:rsidRPr="00523C11">
        <w:rPr>
          <w:color w:val="000000"/>
          <w:rtl/>
        </w:rPr>
        <w:t>בטח את אחריות</w:t>
      </w:r>
      <w:r w:rsidRPr="00523C11">
        <w:rPr>
          <w:rFonts w:hint="cs"/>
          <w:color w:val="000000"/>
          <w:rtl/>
        </w:rPr>
        <w:t>ו</w:t>
      </w:r>
      <w:r w:rsidRPr="00523C11">
        <w:rPr>
          <w:color w:val="000000"/>
          <w:rtl/>
        </w:rPr>
        <w:t xml:space="preserve"> החוקית</w:t>
      </w:r>
      <w:r w:rsidRPr="00523C11">
        <w:rPr>
          <w:rFonts w:hint="cs"/>
          <w:color w:val="000000"/>
          <w:rtl/>
        </w:rPr>
        <w:t xml:space="preserve"> </w:t>
      </w:r>
      <w:r w:rsidRPr="00523C11">
        <w:rPr>
          <w:rFonts w:ascii="Arial" w:hAnsi="Arial"/>
          <w:rtl/>
        </w:rPr>
        <w:t xml:space="preserve">על פי פקודת </w:t>
      </w:r>
      <w:proofErr w:type="spellStart"/>
      <w:r w:rsidRPr="00523C11">
        <w:rPr>
          <w:rFonts w:ascii="Arial" w:hAnsi="Arial"/>
          <w:rtl/>
        </w:rPr>
        <w:t>הנזיקין</w:t>
      </w:r>
      <w:proofErr w:type="spellEnd"/>
      <w:r w:rsidRPr="00523C11">
        <w:rPr>
          <w:rFonts w:ascii="Arial" w:hAnsi="Arial"/>
          <w:rtl/>
        </w:rPr>
        <w:t xml:space="preserve"> (נוסח חדש) ו/או חוק האחריות למוצרים פגומים </w:t>
      </w:r>
      <w:proofErr w:type="spellStart"/>
      <w:r w:rsidRPr="00523C11">
        <w:rPr>
          <w:rFonts w:ascii="Arial" w:hAnsi="Arial"/>
          <w:rtl/>
        </w:rPr>
        <w:t>תש"ם</w:t>
      </w:r>
      <w:proofErr w:type="spellEnd"/>
      <w:r w:rsidRPr="00523C11">
        <w:rPr>
          <w:rFonts w:ascii="Arial" w:hAnsi="Arial"/>
          <w:rtl/>
        </w:rPr>
        <w:t xml:space="preserve"> -1980 </w:t>
      </w:r>
      <w:r w:rsidRPr="00523C11">
        <w:rPr>
          <w:color w:val="000000"/>
          <w:rtl/>
        </w:rPr>
        <w:t>כלפי עובדי</w:t>
      </w:r>
      <w:r w:rsidRPr="00523C11">
        <w:rPr>
          <w:rFonts w:hint="cs"/>
          <w:color w:val="000000"/>
          <w:rtl/>
        </w:rPr>
        <w:t>ו</w:t>
      </w:r>
      <w:r w:rsidRPr="00523C11">
        <w:rPr>
          <w:color w:val="000000"/>
          <w:rtl/>
        </w:rPr>
        <w:t xml:space="preserve"> בביטוח חבות המעבידים</w:t>
      </w:r>
      <w:r w:rsidRPr="00523C11">
        <w:rPr>
          <w:rFonts w:hint="cs"/>
          <w:color w:val="000000"/>
          <w:rtl/>
        </w:rPr>
        <w:t xml:space="preserve"> בכל תחומי מדינת ישראל והשטחים המוחזקים.</w:t>
      </w:r>
    </w:p>
    <w:p w14:paraId="798BFEAD" w14:textId="77777777" w:rsidR="00CD723D" w:rsidRPr="00523C11" w:rsidRDefault="00CD723D" w:rsidP="00CD723D">
      <w:pPr>
        <w:numPr>
          <w:ilvl w:val="0"/>
          <w:numId w:val="105"/>
        </w:numPr>
        <w:ind w:left="1157" w:hanging="437"/>
        <w:jc w:val="both"/>
        <w:rPr>
          <w:color w:val="000000"/>
        </w:rPr>
      </w:pPr>
      <w:r w:rsidRPr="00523C11">
        <w:rPr>
          <w:rFonts w:hint="cs"/>
          <w:color w:val="000000"/>
          <w:rtl/>
        </w:rPr>
        <w:t>ג</w:t>
      </w:r>
      <w:r w:rsidRPr="00523C11">
        <w:rPr>
          <w:color w:val="000000"/>
          <w:rtl/>
        </w:rPr>
        <w:t>בול</w:t>
      </w:r>
      <w:r w:rsidRPr="00523C11">
        <w:rPr>
          <w:rFonts w:hint="cs"/>
          <w:color w:val="000000"/>
          <w:rtl/>
        </w:rPr>
        <w:t>ות</w:t>
      </w:r>
      <w:r w:rsidRPr="00523C11">
        <w:rPr>
          <w:color w:val="000000"/>
          <w:rtl/>
        </w:rPr>
        <w:t xml:space="preserve"> האחריות לא יפחת</w:t>
      </w:r>
      <w:r w:rsidRPr="00523C11">
        <w:rPr>
          <w:rFonts w:hint="cs"/>
          <w:color w:val="000000"/>
          <w:rtl/>
        </w:rPr>
        <w:t>ו</w:t>
      </w:r>
      <w:r w:rsidRPr="00523C11">
        <w:rPr>
          <w:color w:val="000000"/>
          <w:rtl/>
        </w:rPr>
        <w:t xml:space="preserve"> מסך</w:t>
      </w:r>
      <w:r w:rsidRPr="00523C11">
        <w:rPr>
          <w:rFonts w:hint="cs"/>
          <w:color w:val="000000"/>
          <w:rtl/>
        </w:rPr>
        <w:t xml:space="preserve"> של</w:t>
      </w:r>
      <w:r w:rsidRPr="00523C11">
        <w:rPr>
          <w:color w:val="000000"/>
          <w:rtl/>
        </w:rPr>
        <w:t xml:space="preserve"> </w:t>
      </w:r>
      <w:r w:rsidRPr="00523C11">
        <w:rPr>
          <w:rFonts w:hint="cs"/>
          <w:color w:val="000000"/>
          <w:rtl/>
        </w:rPr>
        <w:t xml:space="preserve">20,000,000 ₪ </w:t>
      </w:r>
      <w:r w:rsidRPr="00523C11">
        <w:rPr>
          <w:color w:val="000000"/>
          <w:rtl/>
        </w:rPr>
        <w:t>לעובד, למקרה ולתקופת הביטוח</w:t>
      </w:r>
      <w:r w:rsidRPr="00523C11">
        <w:rPr>
          <w:rFonts w:hint="cs"/>
          <w:color w:val="000000"/>
          <w:rtl/>
        </w:rPr>
        <w:t xml:space="preserve">.  </w:t>
      </w:r>
    </w:p>
    <w:p w14:paraId="0AB62E1C" w14:textId="77777777" w:rsidR="00CD723D" w:rsidRPr="00523C11" w:rsidRDefault="00CD723D" w:rsidP="00CD723D">
      <w:pPr>
        <w:numPr>
          <w:ilvl w:val="0"/>
          <w:numId w:val="105"/>
        </w:numPr>
        <w:ind w:left="1157" w:hanging="437"/>
        <w:jc w:val="both"/>
        <w:rPr>
          <w:color w:val="000000"/>
        </w:rPr>
      </w:pPr>
      <w:r w:rsidRPr="00523C11">
        <w:rPr>
          <w:rFonts w:hint="cs"/>
          <w:color w:val="000000"/>
          <w:rtl/>
        </w:rPr>
        <w:t xml:space="preserve">הביטוח יורחב לכסות את </w:t>
      </w:r>
      <w:proofErr w:type="spellStart"/>
      <w:r w:rsidRPr="00523C11">
        <w:rPr>
          <w:rFonts w:hint="cs"/>
          <w:color w:val="000000"/>
          <w:rtl/>
        </w:rPr>
        <w:t>חבותו</w:t>
      </w:r>
      <w:proofErr w:type="spellEnd"/>
      <w:r w:rsidRPr="00523C11">
        <w:rPr>
          <w:rFonts w:hint="cs"/>
          <w:color w:val="000000"/>
          <w:rtl/>
        </w:rPr>
        <w:t xml:space="preserve"> של המבוטח כלפי קבלנים, קבלני משנה ועובדיהם היה ויחשב כמעבידם.</w:t>
      </w:r>
    </w:p>
    <w:p w14:paraId="0A139402" w14:textId="77777777" w:rsidR="00CD723D" w:rsidRPr="00523C11" w:rsidRDefault="00CD723D" w:rsidP="00CD723D">
      <w:pPr>
        <w:numPr>
          <w:ilvl w:val="0"/>
          <w:numId w:val="105"/>
        </w:numPr>
        <w:ind w:left="1157" w:hanging="437"/>
        <w:jc w:val="both"/>
        <w:rPr>
          <w:color w:val="FF0000"/>
          <w:u w:val="single"/>
        </w:rPr>
      </w:pPr>
      <w:r w:rsidRPr="00523C11">
        <w:rPr>
          <w:rFonts w:hint="cs"/>
          <w:color w:val="000000"/>
          <w:rtl/>
        </w:rPr>
        <w:t xml:space="preserve">הביטוח יורחב לשפות את מדינת ישראל </w:t>
      </w:r>
      <w:r w:rsidRPr="00523C11">
        <w:rPr>
          <w:color w:val="000000"/>
          <w:rtl/>
        </w:rPr>
        <w:t>–</w:t>
      </w:r>
      <w:r w:rsidRPr="00523C11">
        <w:rPr>
          <w:rFonts w:hint="cs"/>
          <w:color w:val="000000"/>
          <w:rtl/>
        </w:rPr>
        <w:t xml:space="preserve"> משרד הבריאות, היה ונטען לעניין קרות תאונת </w:t>
      </w:r>
      <w:r w:rsidRPr="00523C11">
        <w:rPr>
          <w:color w:val="000000"/>
          <w:rtl/>
        </w:rPr>
        <w:t>עבודה</w:t>
      </w:r>
      <w:r w:rsidRPr="00523C11">
        <w:rPr>
          <w:rFonts w:hint="cs"/>
          <w:color w:val="000000"/>
          <w:rtl/>
        </w:rPr>
        <w:t xml:space="preserve"> </w:t>
      </w:r>
      <w:r w:rsidRPr="00523C11">
        <w:rPr>
          <w:color w:val="000000"/>
          <w:rtl/>
        </w:rPr>
        <w:t>/</w:t>
      </w:r>
      <w:r w:rsidRPr="00523C11">
        <w:rPr>
          <w:rFonts w:hint="cs"/>
          <w:color w:val="000000"/>
          <w:rtl/>
        </w:rPr>
        <w:t xml:space="preserve"> </w:t>
      </w:r>
      <w:r w:rsidRPr="00523C11">
        <w:rPr>
          <w:color w:val="000000"/>
          <w:rtl/>
        </w:rPr>
        <w:t xml:space="preserve">מחלת </w:t>
      </w:r>
      <w:r w:rsidRPr="00523C11">
        <w:rPr>
          <w:rFonts w:hint="cs"/>
          <w:color w:val="000000"/>
          <w:rtl/>
        </w:rPr>
        <w:t>מקצוע כלשהי כי הוא נושא בחובות מעביד כלשהם כלפי מי מעובדי הספק, קבלנים, קבלני משנה ועובדיהם</w:t>
      </w:r>
      <w:r w:rsidRPr="00523C11">
        <w:rPr>
          <w:rFonts w:hint="cs"/>
          <w:rtl/>
        </w:rPr>
        <w:t xml:space="preserve"> שבשירותם.</w:t>
      </w:r>
    </w:p>
    <w:p w14:paraId="2C21CE2B" w14:textId="77777777" w:rsidR="00CD723D" w:rsidRPr="00523C11" w:rsidRDefault="00CD723D" w:rsidP="00CD723D">
      <w:pPr>
        <w:tabs>
          <w:tab w:val="left" w:pos="923"/>
        </w:tabs>
        <w:ind w:left="923"/>
        <w:jc w:val="both"/>
        <w:rPr>
          <w:color w:val="FF0000"/>
          <w:u w:val="single"/>
        </w:rPr>
      </w:pPr>
    </w:p>
    <w:p w14:paraId="27EF1F5D" w14:textId="77777777" w:rsidR="00CD723D" w:rsidRPr="00523C11" w:rsidRDefault="00CD723D" w:rsidP="00CD723D">
      <w:pPr>
        <w:pStyle w:val="af4"/>
        <w:numPr>
          <w:ilvl w:val="0"/>
          <w:numId w:val="104"/>
        </w:numPr>
        <w:spacing w:after="120" w:line="360" w:lineRule="auto"/>
        <w:jc w:val="both"/>
        <w:rPr>
          <w:b/>
          <w:bCs/>
          <w:color w:val="000000"/>
          <w:u w:val="single"/>
        </w:rPr>
      </w:pPr>
      <w:r w:rsidRPr="00523C11">
        <w:rPr>
          <w:b/>
          <w:bCs/>
          <w:color w:val="000000"/>
          <w:u w:val="single"/>
          <w:rtl/>
        </w:rPr>
        <w:t xml:space="preserve">ביטוח אחריות כלפי צד שלישי </w:t>
      </w:r>
    </w:p>
    <w:p w14:paraId="1B93012A" w14:textId="77777777" w:rsidR="00CD723D" w:rsidRPr="00523C11" w:rsidRDefault="00CD723D" w:rsidP="00CD723D">
      <w:pPr>
        <w:numPr>
          <w:ilvl w:val="0"/>
          <w:numId w:val="106"/>
        </w:numPr>
        <w:ind w:left="1157" w:hanging="437"/>
        <w:jc w:val="both"/>
        <w:rPr>
          <w:b/>
          <w:bCs/>
          <w:u w:val="single"/>
        </w:rPr>
      </w:pPr>
      <w:r w:rsidRPr="00523C11">
        <w:rPr>
          <w:rFonts w:hint="cs"/>
          <w:color w:val="000000"/>
          <w:rtl/>
        </w:rPr>
        <w:t xml:space="preserve">הספק יבטח </w:t>
      </w:r>
      <w:r w:rsidRPr="00523C11">
        <w:rPr>
          <w:color w:val="000000"/>
          <w:rtl/>
        </w:rPr>
        <w:t>את אחריות</w:t>
      </w:r>
      <w:r w:rsidRPr="00523C11">
        <w:rPr>
          <w:rFonts w:hint="cs"/>
          <w:color w:val="000000"/>
          <w:rtl/>
        </w:rPr>
        <w:t>ו</w:t>
      </w:r>
      <w:r w:rsidRPr="00523C11">
        <w:rPr>
          <w:color w:val="000000"/>
          <w:rtl/>
        </w:rPr>
        <w:t xml:space="preserve"> החוקית על פי דיני מדינת ישראל בביטוח אחריות כלפי צד שלישי</w:t>
      </w:r>
      <w:r w:rsidRPr="00523C11">
        <w:rPr>
          <w:rFonts w:hint="cs"/>
          <w:color w:val="000000"/>
          <w:rtl/>
        </w:rPr>
        <w:t xml:space="preserve"> בגין נזקי</w:t>
      </w:r>
      <w:r w:rsidRPr="00523C11">
        <w:rPr>
          <w:color w:val="000000"/>
          <w:rtl/>
        </w:rPr>
        <w:t xml:space="preserve"> גוף ורכוש (כולל נזקי גרר</w:t>
      </w:r>
      <w:r w:rsidRPr="00523C11">
        <w:rPr>
          <w:rFonts w:hint="cs"/>
          <w:color w:val="000000"/>
          <w:rtl/>
        </w:rPr>
        <w:t xml:space="preserve"> שהינם תוצאה ישירה שלהם</w:t>
      </w:r>
      <w:r w:rsidRPr="00523C11">
        <w:rPr>
          <w:color w:val="000000"/>
          <w:rtl/>
        </w:rPr>
        <w:t>)</w:t>
      </w:r>
      <w:r w:rsidRPr="00523C11">
        <w:rPr>
          <w:rFonts w:hint="cs"/>
          <w:color w:val="000000"/>
          <w:rtl/>
        </w:rPr>
        <w:t xml:space="preserve"> בקשר עם פעילותו,</w:t>
      </w:r>
      <w:r w:rsidRPr="00523C11">
        <w:rPr>
          <w:color w:val="000000"/>
          <w:rtl/>
        </w:rPr>
        <w:t xml:space="preserve"> בכל תחומי מדינת ישראל והשטחים המוחזקים</w:t>
      </w:r>
      <w:r w:rsidRPr="00523C11">
        <w:rPr>
          <w:rFonts w:ascii="Calibri" w:hAnsi="Calibri" w:hint="cs"/>
          <w:rtl/>
        </w:rPr>
        <w:t>.</w:t>
      </w:r>
      <w:r w:rsidRPr="00523C11">
        <w:rPr>
          <w:rFonts w:ascii="Calibri" w:hAnsi="Calibri"/>
          <w:rtl/>
        </w:rPr>
        <w:t xml:space="preserve"> </w:t>
      </w:r>
    </w:p>
    <w:p w14:paraId="71A05B95" w14:textId="77777777" w:rsidR="00CD723D" w:rsidRPr="00523C11" w:rsidRDefault="00CD723D" w:rsidP="00CD723D">
      <w:pPr>
        <w:numPr>
          <w:ilvl w:val="0"/>
          <w:numId w:val="106"/>
        </w:numPr>
        <w:ind w:left="1157" w:hanging="437"/>
        <w:jc w:val="both"/>
      </w:pPr>
      <w:r w:rsidRPr="00523C11">
        <w:rPr>
          <w:rtl/>
        </w:rPr>
        <w:t>גבול</w:t>
      </w:r>
      <w:r w:rsidRPr="00523C11">
        <w:rPr>
          <w:rFonts w:hint="cs"/>
          <w:rtl/>
        </w:rPr>
        <w:t>ות</w:t>
      </w:r>
      <w:r w:rsidRPr="00523C11">
        <w:rPr>
          <w:rtl/>
        </w:rPr>
        <w:t xml:space="preserve"> האחריות לא יפחת</w:t>
      </w:r>
      <w:r w:rsidRPr="00523C11">
        <w:rPr>
          <w:rFonts w:hint="cs"/>
          <w:rtl/>
        </w:rPr>
        <w:t>ו</w:t>
      </w:r>
      <w:r w:rsidRPr="00523C11">
        <w:rPr>
          <w:rtl/>
        </w:rPr>
        <w:t xml:space="preserve"> מסך</w:t>
      </w:r>
      <w:r w:rsidRPr="00523C11">
        <w:rPr>
          <w:rFonts w:hint="cs"/>
          <w:rtl/>
        </w:rPr>
        <w:t xml:space="preserve"> של</w:t>
      </w:r>
      <w:r w:rsidRPr="00523C11">
        <w:rPr>
          <w:rtl/>
        </w:rPr>
        <w:t xml:space="preserve"> </w:t>
      </w:r>
      <w:r w:rsidRPr="00523C11">
        <w:rPr>
          <w:rFonts w:hint="cs"/>
          <w:rtl/>
        </w:rPr>
        <w:t xml:space="preserve">2,000,000 ₪ </w:t>
      </w:r>
      <w:r w:rsidRPr="00523C11">
        <w:rPr>
          <w:rtl/>
        </w:rPr>
        <w:t>למקרה ולתקופת הביטוח</w:t>
      </w:r>
      <w:r w:rsidRPr="00523C11">
        <w:rPr>
          <w:rFonts w:hint="cs"/>
          <w:rtl/>
        </w:rPr>
        <w:t>.</w:t>
      </w:r>
    </w:p>
    <w:p w14:paraId="2FE64D3B" w14:textId="77777777" w:rsidR="00CD723D" w:rsidRPr="00523C11" w:rsidRDefault="00CD723D" w:rsidP="00CD723D">
      <w:pPr>
        <w:numPr>
          <w:ilvl w:val="0"/>
          <w:numId w:val="106"/>
        </w:numPr>
        <w:ind w:left="1157" w:hanging="437"/>
        <w:jc w:val="both"/>
      </w:pPr>
      <w:r w:rsidRPr="00523C11">
        <w:rPr>
          <w:rFonts w:hint="cs"/>
          <w:color w:val="000000"/>
          <w:rtl/>
        </w:rPr>
        <w:t>בפוליסה</w:t>
      </w:r>
      <w:r w:rsidRPr="00523C11">
        <w:rPr>
          <w:rFonts w:hint="cs"/>
          <w:rtl/>
        </w:rPr>
        <w:t xml:space="preserve"> ייכלל סעיף אחריות צולבת - </w:t>
      </w:r>
      <w:r w:rsidRPr="00523C11">
        <w:rPr>
          <w:rFonts w:hint="cs"/>
        </w:rPr>
        <w:t>CROSS LIABILITY</w:t>
      </w:r>
      <w:r w:rsidRPr="00523C11">
        <w:rPr>
          <w:rFonts w:hint="cs"/>
          <w:rtl/>
        </w:rPr>
        <w:t>.</w:t>
      </w:r>
    </w:p>
    <w:p w14:paraId="312D8BB4" w14:textId="77777777" w:rsidR="00CD723D" w:rsidRPr="004E6EEB" w:rsidRDefault="00CD723D" w:rsidP="00CD723D">
      <w:pPr>
        <w:numPr>
          <w:ilvl w:val="0"/>
          <w:numId w:val="106"/>
        </w:numPr>
        <w:ind w:left="1157" w:hanging="437"/>
        <w:jc w:val="both"/>
      </w:pPr>
      <w:r w:rsidRPr="004E6EEB">
        <w:rPr>
          <w:rtl/>
        </w:rPr>
        <w:t xml:space="preserve">הביטוח </w:t>
      </w:r>
      <w:r>
        <w:rPr>
          <w:rFonts w:hint="cs"/>
          <w:rtl/>
        </w:rPr>
        <w:t>י</w:t>
      </w:r>
      <w:r w:rsidRPr="004E6EEB">
        <w:rPr>
          <w:rtl/>
        </w:rPr>
        <w:t xml:space="preserve">ורחב לכסות את </w:t>
      </w:r>
      <w:proofErr w:type="spellStart"/>
      <w:r w:rsidRPr="004E6EEB">
        <w:rPr>
          <w:rtl/>
        </w:rPr>
        <w:t>חבותו</w:t>
      </w:r>
      <w:proofErr w:type="spellEnd"/>
      <w:r w:rsidRPr="004E6EEB">
        <w:rPr>
          <w:rtl/>
        </w:rPr>
        <w:t xml:space="preserve"> של המבוטח כלפי צד שלישי בגין פעילות של קבלנים, קבלני משנה ועובדיהם</w:t>
      </w:r>
      <w:r w:rsidRPr="004E6EEB">
        <w:rPr>
          <w:rFonts w:hint="cs"/>
          <w:rtl/>
        </w:rPr>
        <w:t>.</w:t>
      </w:r>
    </w:p>
    <w:p w14:paraId="3B5545DE" w14:textId="77777777" w:rsidR="00CD723D" w:rsidRPr="008B6ABB" w:rsidRDefault="00CD723D" w:rsidP="00CD723D">
      <w:pPr>
        <w:numPr>
          <w:ilvl w:val="0"/>
          <w:numId w:val="106"/>
        </w:numPr>
        <w:ind w:left="1157" w:hanging="437"/>
        <w:jc w:val="both"/>
      </w:pPr>
      <w:r w:rsidRPr="009B678E">
        <w:rPr>
          <w:rFonts w:hint="cs"/>
          <w:color w:val="000000"/>
          <w:rtl/>
        </w:rPr>
        <w:t>הביטוח</w:t>
      </w:r>
      <w:r w:rsidRPr="008B6ABB">
        <w:rPr>
          <w:rFonts w:hint="cs"/>
          <w:rtl/>
        </w:rPr>
        <w:t xml:space="preserve"> יורחב לשפות את </w:t>
      </w:r>
      <w:r>
        <w:rPr>
          <w:rFonts w:hint="cs"/>
          <w:rtl/>
        </w:rPr>
        <w:t>מדינת ישראל - משרד הבריאות</w:t>
      </w:r>
      <w:r w:rsidRPr="008B6ABB">
        <w:rPr>
          <w:rFonts w:hint="cs"/>
          <w:rtl/>
        </w:rPr>
        <w:t>, ככל שייחשב</w:t>
      </w:r>
      <w:r w:rsidRPr="008B6ABB">
        <w:rPr>
          <w:rFonts w:hint="cs"/>
        </w:rPr>
        <w:t xml:space="preserve"> </w:t>
      </w:r>
      <w:r w:rsidRPr="008B6ABB">
        <w:rPr>
          <w:rFonts w:hint="cs"/>
          <w:rtl/>
        </w:rPr>
        <w:t xml:space="preserve">אחראי למעשי </w:t>
      </w:r>
      <w:r w:rsidRPr="008B6ABB">
        <w:rPr>
          <w:rtl/>
        </w:rPr>
        <w:t xml:space="preserve">ו/או מחדלי </w:t>
      </w:r>
      <w:r>
        <w:rPr>
          <w:rFonts w:hint="cs"/>
          <w:color w:val="000000"/>
          <w:rtl/>
        </w:rPr>
        <w:t>הספק</w:t>
      </w:r>
      <w:r w:rsidRPr="008B6ABB">
        <w:rPr>
          <w:rFonts w:hint="cs"/>
          <w:rtl/>
        </w:rPr>
        <w:t xml:space="preserve"> וכל הפועלים מטעמ</w:t>
      </w:r>
      <w:r>
        <w:rPr>
          <w:rFonts w:hint="cs"/>
          <w:rtl/>
        </w:rPr>
        <w:t>ו</w:t>
      </w:r>
      <w:r w:rsidRPr="008B6ABB">
        <w:rPr>
          <w:rFonts w:hint="cs"/>
          <w:rtl/>
        </w:rPr>
        <w:t xml:space="preserve">. </w:t>
      </w:r>
    </w:p>
    <w:p w14:paraId="51662872" w14:textId="77777777" w:rsidR="00CD723D" w:rsidRDefault="00CD723D" w:rsidP="00CD723D">
      <w:pPr>
        <w:tabs>
          <w:tab w:val="left" w:pos="923"/>
        </w:tabs>
        <w:ind w:left="923"/>
        <w:jc w:val="both"/>
        <w:rPr>
          <w:rtl/>
        </w:rPr>
      </w:pPr>
    </w:p>
    <w:p w14:paraId="572A6C3D" w14:textId="77777777" w:rsidR="00CD723D" w:rsidRPr="00591BD3" w:rsidRDefault="00CD723D" w:rsidP="00CD723D">
      <w:pPr>
        <w:pStyle w:val="af4"/>
        <w:numPr>
          <w:ilvl w:val="0"/>
          <w:numId w:val="104"/>
        </w:numPr>
        <w:jc w:val="both"/>
        <w:rPr>
          <w:b/>
          <w:bCs/>
          <w:color w:val="000000"/>
          <w:u w:val="single"/>
        </w:rPr>
      </w:pPr>
      <w:r w:rsidRPr="00591BD3">
        <w:rPr>
          <w:b/>
          <w:bCs/>
          <w:color w:val="000000"/>
          <w:u w:val="single"/>
          <w:rtl/>
        </w:rPr>
        <w:t xml:space="preserve">ביטוח </w:t>
      </w:r>
      <w:r>
        <w:rPr>
          <w:rFonts w:hint="cs"/>
          <w:b/>
          <w:bCs/>
          <w:color w:val="000000"/>
          <w:u w:val="single"/>
          <w:rtl/>
        </w:rPr>
        <w:t>משולב לאחריות מקצועית וחבות המוצר</w:t>
      </w:r>
      <w:r w:rsidRPr="00591BD3">
        <w:rPr>
          <w:b/>
          <w:bCs/>
          <w:color w:val="000000"/>
          <w:u w:val="single"/>
          <w:rtl/>
        </w:rPr>
        <w:t xml:space="preserve"> </w:t>
      </w:r>
    </w:p>
    <w:p w14:paraId="11873D4D" w14:textId="77777777" w:rsidR="00CD723D" w:rsidRDefault="00CD723D" w:rsidP="00CD723D">
      <w:pPr>
        <w:bidi w:val="0"/>
        <w:ind w:left="720" w:hanging="720"/>
        <w:jc w:val="both"/>
        <w:rPr>
          <w:color w:val="000000"/>
        </w:rPr>
      </w:pPr>
      <w:r>
        <w:rPr>
          <w:color w:val="000000"/>
        </w:rPr>
        <w:t>Combined Product Liability and Professional Indemnity insurance policy for the</w:t>
      </w:r>
    </w:p>
    <w:p w14:paraId="0C475DFC" w14:textId="77777777" w:rsidR="00CD723D" w:rsidRDefault="00CD723D" w:rsidP="00CD723D">
      <w:pPr>
        <w:bidi w:val="0"/>
        <w:ind w:left="720" w:hanging="720"/>
        <w:jc w:val="both"/>
        <w:rPr>
          <w:color w:val="000000"/>
        </w:rPr>
      </w:pPr>
      <w:r>
        <w:rPr>
          <w:color w:val="000000"/>
        </w:rPr>
        <w:t>Software and Hardware Industry</w:t>
      </w:r>
    </w:p>
    <w:p w14:paraId="28ED4A11" w14:textId="77777777" w:rsidR="00CD723D" w:rsidRPr="00A21997" w:rsidRDefault="00CD723D" w:rsidP="00CD723D">
      <w:pPr>
        <w:ind w:left="1436" w:hanging="720"/>
        <w:jc w:val="both"/>
        <w:rPr>
          <w:b/>
          <w:bCs/>
          <w:color w:val="000000"/>
          <w:rtl/>
        </w:rPr>
      </w:pPr>
      <w:r w:rsidRPr="00A21997">
        <w:rPr>
          <w:rFonts w:hint="cs"/>
          <w:b/>
          <w:bCs/>
          <w:color w:val="000000"/>
          <w:rtl/>
        </w:rPr>
        <w:t>או</w:t>
      </w:r>
    </w:p>
    <w:p w14:paraId="323F2686" w14:textId="77777777" w:rsidR="00CD723D" w:rsidRDefault="00CD723D" w:rsidP="00CD723D">
      <w:pPr>
        <w:bidi w:val="0"/>
        <w:ind w:left="720" w:hanging="720"/>
        <w:jc w:val="both"/>
        <w:rPr>
          <w:color w:val="000000"/>
        </w:rPr>
      </w:pPr>
      <w:r>
        <w:rPr>
          <w:color w:val="000000"/>
        </w:rPr>
        <w:t xml:space="preserve">Electronic Products and Services Errors and/or Omissions and Product Liability </w:t>
      </w:r>
    </w:p>
    <w:p w14:paraId="3BB5ACEF" w14:textId="77777777" w:rsidR="00CD723D" w:rsidRDefault="00CD723D" w:rsidP="00CD723D">
      <w:pPr>
        <w:bidi w:val="0"/>
        <w:ind w:left="720" w:hanging="720"/>
        <w:jc w:val="both"/>
        <w:rPr>
          <w:color w:val="000000"/>
        </w:rPr>
      </w:pPr>
      <w:r>
        <w:rPr>
          <w:color w:val="000000"/>
        </w:rPr>
        <w:t>Insurance</w:t>
      </w:r>
    </w:p>
    <w:p w14:paraId="43B826E3" w14:textId="77777777" w:rsidR="00CD723D" w:rsidRDefault="00CD723D" w:rsidP="00CD723D">
      <w:pPr>
        <w:ind w:left="1436" w:hanging="720"/>
        <w:jc w:val="both"/>
        <w:rPr>
          <w:color w:val="000000"/>
          <w:rtl/>
        </w:rPr>
      </w:pPr>
      <w:r w:rsidRPr="00A21997">
        <w:rPr>
          <w:rFonts w:hint="cs"/>
          <w:b/>
          <w:bCs/>
          <w:color w:val="000000"/>
          <w:rtl/>
        </w:rPr>
        <w:t>או</w:t>
      </w:r>
      <w:r>
        <w:rPr>
          <w:rFonts w:hint="cs"/>
          <w:color w:val="000000"/>
          <w:rtl/>
        </w:rPr>
        <w:t xml:space="preserve"> </w:t>
      </w:r>
    </w:p>
    <w:p w14:paraId="0AB8B90C" w14:textId="77777777" w:rsidR="00CD723D" w:rsidRPr="00A21997" w:rsidRDefault="00CD723D" w:rsidP="00CD723D">
      <w:pPr>
        <w:ind w:left="720" w:hanging="4"/>
        <w:jc w:val="both"/>
        <w:rPr>
          <w:color w:val="000000"/>
          <w:rtl/>
        </w:rPr>
      </w:pPr>
      <w:r>
        <w:rPr>
          <w:rFonts w:hint="cs"/>
          <w:color w:val="000000"/>
          <w:rtl/>
        </w:rPr>
        <w:t>נוסח אחר לביטוח אחריות מקצועית וחבות המוצר לענף ההייטק / תחום המחשוב, כדלהלן: _____________________ (בכפוף לבחינתו ולשיקולו של משרד הבריאות).</w:t>
      </w:r>
    </w:p>
    <w:p w14:paraId="6B9FA805" w14:textId="77777777" w:rsidR="00CD723D" w:rsidRDefault="00CD723D" w:rsidP="00CD723D">
      <w:pPr>
        <w:bidi w:val="0"/>
        <w:ind w:left="720" w:hanging="720"/>
        <w:jc w:val="both"/>
        <w:rPr>
          <w:color w:val="000000"/>
        </w:rPr>
      </w:pPr>
    </w:p>
    <w:p w14:paraId="66FDBD87" w14:textId="77777777" w:rsidR="00CD723D" w:rsidRDefault="00CD723D" w:rsidP="00CD723D">
      <w:pPr>
        <w:ind w:left="1436" w:hanging="720"/>
        <w:jc w:val="both"/>
        <w:rPr>
          <w:color w:val="000000"/>
          <w:rtl/>
        </w:rPr>
      </w:pPr>
    </w:p>
    <w:p w14:paraId="2F5CCBAC" w14:textId="77777777" w:rsidR="00CD723D" w:rsidRPr="004C7765" w:rsidRDefault="00CD723D" w:rsidP="00CD723D">
      <w:pPr>
        <w:ind w:left="1436" w:hanging="720"/>
        <w:jc w:val="both"/>
        <w:rPr>
          <w:b/>
          <w:bCs/>
          <w:color w:val="00B0F0"/>
          <w:rtl/>
        </w:rPr>
      </w:pPr>
      <w:r>
        <w:rPr>
          <w:rFonts w:hint="cs"/>
          <w:color w:val="000000"/>
          <w:rtl/>
        </w:rPr>
        <w:t>(1)</w:t>
      </w:r>
      <w:r w:rsidRPr="00300D87">
        <w:rPr>
          <w:color w:val="000000"/>
          <w:rtl/>
        </w:rPr>
        <w:t xml:space="preserve"> </w:t>
      </w:r>
      <w:bookmarkStart w:id="523" w:name="_Hlk505878980"/>
      <w:bookmarkStart w:id="524" w:name="_Hlk509765932"/>
      <w:bookmarkStart w:id="525" w:name="_Hlk516146162"/>
      <w:bookmarkStart w:id="526" w:name="_Hlk532997446"/>
      <w:r>
        <w:rPr>
          <w:color w:val="000000"/>
          <w:rtl/>
        </w:rPr>
        <w:tab/>
      </w:r>
      <w:r>
        <w:rPr>
          <w:rFonts w:hint="cs"/>
          <w:color w:val="000000"/>
          <w:rtl/>
        </w:rPr>
        <w:t>הספק יבטח</w:t>
      </w:r>
      <w:r w:rsidRPr="00591BD3">
        <w:rPr>
          <w:rFonts w:hint="cs"/>
          <w:color w:val="000000"/>
          <w:rtl/>
        </w:rPr>
        <w:t xml:space="preserve"> את </w:t>
      </w:r>
      <w:proofErr w:type="spellStart"/>
      <w:r>
        <w:rPr>
          <w:rFonts w:hint="cs"/>
          <w:color w:val="000000"/>
          <w:rtl/>
        </w:rPr>
        <w:t>חבותו</w:t>
      </w:r>
      <w:proofErr w:type="spellEnd"/>
      <w:r>
        <w:rPr>
          <w:rFonts w:hint="cs"/>
          <w:color w:val="000000"/>
          <w:rtl/>
        </w:rPr>
        <w:t xml:space="preserve"> ואת חבות היצרן* על פי דין בקשר למתן שירותי רישוי, יישום ותחזוקה לשירותי ניטור בעזרת מערכת מבית </w:t>
      </w:r>
      <w:proofErr w:type="spellStart"/>
      <w:r>
        <w:rPr>
          <w:color w:val="000000"/>
        </w:rPr>
        <w:t>Solarwinds</w:t>
      </w:r>
      <w:bookmarkEnd w:id="523"/>
      <w:bookmarkEnd w:id="524"/>
      <w:bookmarkEnd w:id="525"/>
      <w:proofErr w:type="spellEnd"/>
      <w:r w:rsidRPr="00591BD3">
        <w:rPr>
          <w:color w:val="000000"/>
          <w:rtl/>
        </w:rPr>
        <w:t xml:space="preserve"> </w:t>
      </w:r>
      <w:r>
        <w:rPr>
          <w:rFonts w:hint="cs"/>
          <w:color w:val="000000"/>
          <w:rtl/>
        </w:rPr>
        <w:t xml:space="preserve">עבור מדינת ישראל </w:t>
      </w:r>
      <w:r>
        <w:rPr>
          <w:color w:val="000000"/>
          <w:rtl/>
        </w:rPr>
        <w:t>–</w:t>
      </w:r>
      <w:r>
        <w:rPr>
          <w:rFonts w:hint="cs"/>
          <w:color w:val="000000"/>
          <w:rtl/>
        </w:rPr>
        <w:t xml:space="preserve"> משרד הבריאות הכוללים גם: שדרוגים, תיקוני תוכנה, עדכונים, תמיכה שוטפת, בהתאם למכרז והחוזה עם מדינת ישראל </w:t>
      </w:r>
      <w:r>
        <w:rPr>
          <w:color w:val="000000"/>
          <w:rtl/>
        </w:rPr>
        <w:t>–</w:t>
      </w:r>
      <w:r>
        <w:rPr>
          <w:rFonts w:hint="cs"/>
          <w:color w:val="000000"/>
          <w:rtl/>
        </w:rPr>
        <w:t xml:space="preserve"> משרד הבריאות.</w:t>
      </w:r>
      <w:r w:rsidRPr="00591BD3">
        <w:rPr>
          <w:color w:val="000000"/>
          <w:rtl/>
        </w:rPr>
        <w:t xml:space="preserve">       </w:t>
      </w:r>
      <w:bookmarkEnd w:id="526"/>
      <w:r w:rsidRPr="00591BD3">
        <w:rPr>
          <w:color w:val="000000"/>
          <w:rtl/>
        </w:rPr>
        <w:tab/>
      </w:r>
      <w:r>
        <w:rPr>
          <w:color w:val="000000"/>
          <w:rtl/>
        </w:rPr>
        <w:br/>
      </w:r>
      <w:r w:rsidRPr="004C7765">
        <w:rPr>
          <w:color w:val="FF0000"/>
          <w:u w:val="single"/>
          <w:rtl/>
        </w:rPr>
        <w:t>*</w:t>
      </w:r>
      <w:r w:rsidRPr="004C7765">
        <w:rPr>
          <w:color w:val="FF0000"/>
          <w:rtl/>
        </w:rPr>
        <w:t xml:space="preserve"> </w:t>
      </w:r>
      <w:r w:rsidRPr="004C7765">
        <w:rPr>
          <w:b/>
          <w:bCs/>
          <w:rtl/>
        </w:rPr>
        <w:t>כחלופה לכיסוי חבות היצרן בביטוח חבות המוצר של הספק, רשאי הספק להציג אישור ביטוח נפרד מטעם היצרן בגין ביטוח חבות המוצר שהוא עורך הכולל הבהרות לפיהן (א) שם המבוטח בפוליסה כולל גם את מדינת ישראל</w:t>
      </w:r>
      <w:r w:rsidRPr="004C7765">
        <w:rPr>
          <w:rFonts w:hint="cs"/>
          <w:b/>
          <w:bCs/>
          <w:rtl/>
        </w:rPr>
        <w:t>-</w:t>
      </w:r>
      <w:r w:rsidRPr="004C7765">
        <w:rPr>
          <w:b/>
          <w:bCs/>
          <w:rtl/>
        </w:rPr>
        <w:t xml:space="preserve"> משרד הבריאות (ניתן בכפוף </w:t>
      </w:r>
      <w:proofErr w:type="spellStart"/>
      <w:r w:rsidRPr="004C7765">
        <w:rPr>
          <w:b/>
          <w:bCs/>
          <w:rtl/>
        </w:rPr>
        <w:t>להרחב</w:t>
      </w:r>
      <w:proofErr w:type="spellEnd"/>
      <w:r w:rsidRPr="004C7765">
        <w:rPr>
          <w:b/>
          <w:bCs/>
          <w:rtl/>
        </w:rPr>
        <w:t xml:space="preserve"> שיפוי שלהלן), (ב) סעיף "אחריות צולבת" (ג) סעיף ויתור על זכות התחלוף/ שיבוב כלפי מדינת ישראל</w:t>
      </w:r>
      <w:r w:rsidRPr="004C7765">
        <w:rPr>
          <w:rFonts w:hint="cs"/>
          <w:b/>
          <w:bCs/>
          <w:rtl/>
        </w:rPr>
        <w:t>-</w:t>
      </w:r>
      <w:r w:rsidRPr="004C7765">
        <w:rPr>
          <w:b/>
          <w:bCs/>
          <w:rtl/>
        </w:rPr>
        <w:t xml:space="preserve"> משרד הבריאות</w:t>
      </w:r>
      <w:r>
        <w:rPr>
          <w:rFonts w:hint="cs"/>
          <w:b/>
          <w:bCs/>
          <w:rtl/>
        </w:rPr>
        <w:t xml:space="preserve"> </w:t>
      </w:r>
      <w:r w:rsidRPr="004C7765">
        <w:rPr>
          <w:b/>
          <w:bCs/>
          <w:rtl/>
        </w:rPr>
        <w:t>ועובדיהם (ובלבד שהוויתור לא יחול לטובת אדם שגרם לנזק מתוך כוונת זדון)</w:t>
      </w:r>
      <w:r w:rsidRPr="00716BE1">
        <w:rPr>
          <w:rFonts w:hint="cs"/>
          <w:b/>
          <w:bCs/>
          <w:rtl/>
        </w:rPr>
        <w:t xml:space="preserve"> וכן סעיף לפיו הביטוחים יהיו קודמים וראשוניים ללא זכות השתתפות ו/או חזרה</w:t>
      </w:r>
      <w:r w:rsidRPr="004C7765">
        <w:rPr>
          <w:b/>
          <w:bCs/>
          <w:rtl/>
        </w:rPr>
        <w:t xml:space="preserve"> (ד) סעיפי דין, שיפוט, וגבולות טריטוריאליים בפוליסה יכללו את מדינת ישראל. </w:t>
      </w:r>
    </w:p>
    <w:p w14:paraId="15FE40FB" w14:textId="77777777" w:rsidR="00CD723D" w:rsidRDefault="00CD723D" w:rsidP="00CD723D">
      <w:pPr>
        <w:ind w:left="1436" w:hanging="720"/>
        <w:jc w:val="both"/>
        <w:rPr>
          <w:color w:val="000000"/>
          <w:rtl/>
        </w:rPr>
      </w:pPr>
    </w:p>
    <w:p w14:paraId="560F9933" w14:textId="77777777" w:rsidR="00CD723D" w:rsidRDefault="00CD723D" w:rsidP="00CD723D">
      <w:pPr>
        <w:ind w:left="1436" w:hanging="720"/>
        <w:jc w:val="both"/>
        <w:rPr>
          <w:color w:val="000000"/>
          <w:rtl/>
        </w:rPr>
      </w:pPr>
      <w:r>
        <w:rPr>
          <w:rFonts w:hint="cs"/>
          <w:color w:val="000000"/>
          <w:rtl/>
        </w:rPr>
        <w:t>(2)</w:t>
      </w:r>
      <w:r>
        <w:rPr>
          <w:color w:val="000000"/>
          <w:rtl/>
        </w:rPr>
        <w:tab/>
      </w:r>
      <w:r>
        <w:rPr>
          <w:rFonts w:hint="cs"/>
          <w:color w:val="000000"/>
          <w:rtl/>
        </w:rPr>
        <w:t xml:space="preserve">הפוליסה תכסה את חבות הספק, עובדיו ובגין הבאים מטעמו: </w:t>
      </w:r>
    </w:p>
    <w:p w14:paraId="2F752653" w14:textId="77777777" w:rsidR="00CD723D" w:rsidRDefault="00CD723D" w:rsidP="00CD723D">
      <w:pPr>
        <w:ind w:left="1440" w:hanging="4"/>
        <w:jc w:val="both"/>
        <w:rPr>
          <w:rtl/>
        </w:rPr>
      </w:pPr>
      <w:r>
        <w:rPr>
          <w:rFonts w:hint="cs"/>
          <w:color w:val="000000"/>
          <w:rtl/>
        </w:rPr>
        <w:lastRenderedPageBreak/>
        <w:t xml:space="preserve">(א) בקשר עם מעשה או מחדל מקצועי </w:t>
      </w:r>
      <w:r>
        <w:rPr>
          <w:color w:val="000000"/>
          <w:rtl/>
        </w:rPr>
        <w:t>–</w:t>
      </w:r>
      <w:r>
        <w:rPr>
          <w:rFonts w:hint="cs"/>
          <w:color w:val="000000"/>
          <w:rtl/>
        </w:rPr>
        <w:t xml:space="preserve"> כיסוי בגין </w:t>
      </w:r>
      <w:r w:rsidRPr="00B85253">
        <w:rPr>
          <w:rtl/>
        </w:rPr>
        <w:t>הפרת חובה מקצועית</w:t>
      </w:r>
      <w:r>
        <w:rPr>
          <w:rFonts w:hint="cs"/>
          <w:rtl/>
        </w:rPr>
        <w:t>, טעות או השמטה, הזנחה ורשלנות.</w:t>
      </w:r>
    </w:p>
    <w:p w14:paraId="3C4C0E1A" w14:textId="77777777" w:rsidR="00CD723D" w:rsidRDefault="00CD723D" w:rsidP="00CD723D">
      <w:pPr>
        <w:ind w:left="1436"/>
        <w:jc w:val="both"/>
        <w:rPr>
          <w:rtl/>
        </w:rPr>
      </w:pPr>
      <w:r>
        <w:rPr>
          <w:rFonts w:hint="cs"/>
          <w:rtl/>
        </w:rPr>
        <w:t xml:space="preserve">(ב) </w:t>
      </w:r>
      <w:proofErr w:type="spellStart"/>
      <w:r>
        <w:rPr>
          <w:rFonts w:hint="cs"/>
          <w:rtl/>
        </w:rPr>
        <w:t>חבותו</w:t>
      </w:r>
      <w:proofErr w:type="spellEnd"/>
      <w:r>
        <w:rPr>
          <w:rFonts w:hint="cs"/>
          <w:rtl/>
        </w:rPr>
        <w:t xml:space="preserve"> עקב המוצר </w:t>
      </w:r>
      <w:r>
        <w:rPr>
          <w:rtl/>
        </w:rPr>
        <w:t>–</w:t>
      </w:r>
      <w:r>
        <w:rPr>
          <w:rFonts w:hint="cs"/>
          <w:rtl/>
        </w:rPr>
        <w:t xml:space="preserve"> כיסוי בגין נזקים שייגרמו בקשר עם מוצרים שיוצרו, פותחו, הורכבו, תוקנו, סופקו, נמכרו, הופצו או טופלו בכל דרך אחרת על ידי הספק או מי מטעמו. </w:t>
      </w:r>
    </w:p>
    <w:p w14:paraId="4CC5CE04" w14:textId="77777777" w:rsidR="00CD723D" w:rsidRDefault="00CD723D" w:rsidP="00CD723D">
      <w:pPr>
        <w:ind w:left="1436"/>
        <w:jc w:val="both"/>
        <w:rPr>
          <w:rtl/>
        </w:rPr>
      </w:pPr>
      <w:r>
        <w:rPr>
          <w:rFonts w:hint="cs"/>
          <w:rtl/>
        </w:rPr>
        <w:t xml:space="preserve">(ג) פעילות הספק, עובדיו ובגין כל הפועלים מטעמו כמפורט בסעיף (1) לעיל. </w:t>
      </w:r>
    </w:p>
    <w:p w14:paraId="5B7D4FBC" w14:textId="77777777" w:rsidR="00CD723D" w:rsidRDefault="00CD723D" w:rsidP="00CD723D">
      <w:pPr>
        <w:ind w:left="1436"/>
        <w:jc w:val="both"/>
        <w:rPr>
          <w:rtl/>
        </w:rPr>
      </w:pPr>
    </w:p>
    <w:p w14:paraId="7168C8CB" w14:textId="77777777" w:rsidR="00CD723D" w:rsidRDefault="00CD723D" w:rsidP="00CD723D">
      <w:pPr>
        <w:ind w:left="1436" w:hanging="720"/>
        <w:jc w:val="both"/>
        <w:rPr>
          <w:color w:val="000000"/>
          <w:rtl/>
        </w:rPr>
      </w:pPr>
      <w:r>
        <w:rPr>
          <w:rFonts w:hint="cs"/>
          <w:color w:val="000000"/>
          <w:rtl/>
        </w:rPr>
        <w:t>(3)</w:t>
      </w:r>
      <w:r>
        <w:rPr>
          <w:color w:val="000000"/>
          <w:rtl/>
        </w:rPr>
        <w:tab/>
      </w:r>
      <w:r w:rsidRPr="00E432B5">
        <w:rPr>
          <w:color w:val="000000"/>
          <w:rtl/>
        </w:rPr>
        <w:t>גבול</w:t>
      </w:r>
      <w:r w:rsidRPr="00E432B5">
        <w:rPr>
          <w:rFonts w:hint="cs"/>
          <w:color w:val="000000"/>
          <w:rtl/>
        </w:rPr>
        <w:t>ות</w:t>
      </w:r>
      <w:r w:rsidRPr="00E432B5">
        <w:rPr>
          <w:color w:val="000000"/>
          <w:rtl/>
        </w:rPr>
        <w:t xml:space="preserve"> האחריות לא יפחת</w:t>
      </w:r>
      <w:r w:rsidRPr="00E432B5">
        <w:rPr>
          <w:rFonts w:hint="cs"/>
          <w:color w:val="000000"/>
          <w:rtl/>
        </w:rPr>
        <w:t>ו</w:t>
      </w:r>
      <w:r w:rsidRPr="00E432B5">
        <w:rPr>
          <w:color w:val="000000"/>
          <w:rtl/>
        </w:rPr>
        <w:t xml:space="preserve"> מסך </w:t>
      </w:r>
      <w:r>
        <w:rPr>
          <w:rFonts w:hint="cs"/>
          <w:color w:val="000000"/>
          <w:rtl/>
        </w:rPr>
        <w:t>10</w:t>
      </w:r>
      <w:r w:rsidRPr="00E432B5">
        <w:rPr>
          <w:rFonts w:hint="cs"/>
          <w:color w:val="000000"/>
          <w:rtl/>
        </w:rPr>
        <w:t>,000,000</w:t>
      </w:r>
      <w:r w:rsidRPr="00E432B5">
        <w:rPr>
          <w:color w:val="000000"/>
          <w:rtl/>
        </w:rPr>
        <w:t xml:space="preserve"> </w:t>
      </w:r>
      <w:r w:rsidRPr="00E432B5">
        <w:rPr>
          <w:rFonts w:hint="cs"/>
          <w:color w:val="000000"/>
          <w:rtl/>
        </w:rPr>
        <w:t xml:space="preserve">₪ </w:t>
      </w:r>
      <w:r w:rsidRPr="00E432B5">
        <w:rPr>
          <w:color w:val="000000"/>
          <w:rtl/>
        </w:rPr>
        <w:t>למקרה ולתקופת הביטוח</w:t>
      </w:r>
      <w:r w:rsidRPr="00E432B5">
        <w:rPr>
          <w:rFonts w:hint="cs"/>
          <w:color w:val="000000"/>
          <w:rtl/>
        </w:rPr>
        <w:t>.</w:t>
      </w:r>
      <w:r>
        <w:rPr>
          <w:color w:val="000000"/>
          <w:rtl/>
        </w:rPr>
        <w:tab/>
      </w:r>
      <w:r>
        <w:rPr>
          <w:color w:val="000000"/>
          <w:rtl/>
        </w:rPr>
        <w:br/>
      </w:r>
    </w:p>
    <w:p w14:paraId="5BEC0A5B" w14:textId="77777777" w:rsidR="00CD723D" w:rsidRDefault="00CD723D" w:rsidP="00CD723D">
      <w:pPr>
        <w:ind w:left="1436" w:hanging="720"/>
        <w:jc w:val="both"/>
        <w:rPr>
          <w:color w:val="000000"/>
          <w:rtl/>
        </w:rPr>
      </w:pPr>
      <w:r>
        <w:rPr>
          <w:rFonts w:hint="cs"/>
          <w:color w:val="000000"/>
          <w:rtl/>
        </w:rPr>
        <w:t>(4)</w:t>
      </w:r>
      <w:r>
        <w:rPr>
          <w:color w:val="000000"/>
          <w:rtl/>
        </w:rPr>
        <w:tab/>
      </w:r>
      <w:r>
        <w:rPr>
          <w:rFonts w:hint="cs"/>
          <w:color w:val="000000"/>
          <w:rtl/>
        </w:rPr>
        <w:t>הפוליסה תכלול את ההרחבות הבאות:</w:t>
      </w:r>
    </w:p>
    <w:p w14:paraId="09563395" w14:textId="77777777" w:rsidR="00CD723D" w:rsidRDefault="00CD723D" w:rsidP="00CD723D">
      <w:pPr>
        <w:ind w:left="1436" w:hanging="720"/>
        <w:jc w:val="both"/>
        <w:rPr>
          <w:color w:val="000000"/>
          <w:rtl/>
        </w:rPr>
      </w:pPr>
      <w:r>
        <w:rPr>
          <w:color w:val="000000"/>
          <w:rtl/>
        </w:rPr>
        <w:tab/>
      </w:r>
      <w:r>
        <w:rPr>
          <w:rFonts w:hint="cs"/>
          <w:color w:val="000000"/>
          <w:rtl/>
        </w:rPr>
        <w:t>(א)</w:t>
      </w:r>
      <w:r>
        <w:rPr>
          <w:color w:val="000000"/>
          <w:rtl/>
        </w:rPr>
        <w:tab/>
      </w:r>
      <w:r>
        <w:rPr>
          <w:rFonts w:hint="cs"/>
          <w:color w:val="000000"/>
          <w:rtl/>
        </w:rPr>
        <w:t xml:space="preserve">אחריות צולבת </w:t>
      </w:r>
      <w:r>
        <w:rPr>
          <w:color w:val="000000"/>
          <w:rtl/>
        </w:rPr>
        <w:t>–</w:t>
      </w:r>
      <w:r>
        <w:rPr>
          <w:rFonts w:hint="cs"/>
          <w:color w:val="000000"/>
          <w:rtl/>
        </w:rPr>
        <w:t xml:space="preserve"> </w:t>
      </w:r>
      <w:r>
        <w:rPr>
          <w:color w:val="000000"/>
        </w:rPr>
        <w:t>Cross Liability</w:t>
      </w:r>
      <w:r>
        <w:rPr>
          <w:rFonts w:hint="cs"/>
          <w:color w:val="000000"/>
          <w:rtl/>
        </w:rPr>
        <w:t>.</w:t>
      </w:r>
      <w:r w:rsidRPr="00E432B5">
        <w:rPr>
          <w:color w:val="000000"/>
          <w:rtl/>
        </w:rPr>
        <w:t xml:space="preserve">   </w:t>
      </w:r>
    </w:p>
    <w:p w14:paraId="4B058B88" w14:textId="77777777" w:rsidR="00CD723D" w:rsidRPr="004A2FF1" w:rsidRDefault="00CD723D" w:rsidP="00CD723D">
      <w:pPr>
        <w:ind w:left="1440" w:firstLine="4"/>
        <w:jc w:val="both"/>
        <w:rPr>
          <w:color w:val="000000"/>
          <w:rtl/>
        </w:rPr>
      </w:pPr>
      <w:r>
        <w:rPr>
          <w:rFonts w:hint="cs"/>
          <w:color w:val="000000"/>
          <w:rtl/>
        </w:rPr>
        <w:t>(ב)</w:t>
      </w:r>
      <w:r>
        <w:rPr>
          <w:color w:val="000000"/>
          <w:rtl/>
        </w:rPr>
        <w:tab/>
      </w:r>
      <w:r>
        <w:rPr>
          <w:rFonts w:hint="cs"/>
          <w:color w:val="000000"/>
          <w:rtl/>
        </w:rPr>
        <w:t>תקופת גילוי של 6 חודשים לפחות.</w:t>
      </w:r>
      <w:r w:rsidRPr="00F62DAA">
        <w:rPr>
          <w:rtl/>
        </w:rPr>
        <w:t xml:space="preserve">                    </w:t>
      </w:r>
    </w:p>
    <w:p w14:paraId="2EC6C749" w14:textId="77777777" w:rsidR="00CD723D" w:rsidRDefault="00CD723D" w:rsidP="00CD723D">
      <w:pPr>
        <w:ind w:left="1436" w:hanging="720"/>
        <w:jc w:val="both"/>
        <w:rPr>
          <w:color w:val="000000"/>
          <w:rtl/>
        </w:rPr>
      </w:pPr>
      <w:r>
        <w:rPr>
          <w:rFonts w:hint="cs"/>
          <w:color w:val="000000"/>
          <w:rtl/>
        </w:rPr>
        <w:t>(5)</w:t>
      </w:r>
      <w:r>
        <w:rPr>
          <w:color w:val="000000"/>
          <w:rtl/>
        </w:rPr>
        <w:tab/>
      </w:r>
      <w:r w:rsidRPr="00E432B5">
        <w:rPr>
          <w:color w:val="000000"/>
          <w:rtl/>
        </w:rPr>
        <w:t>הביטוח יורחב לשפות את</w:t>
      </w:r>
      <w:r w:rsidRPr="00E432B5">
        <w:rPr>
          <w:rFonts w:hint="cs"/>
          <w:color w:val="000000"/>
          <w:rtl/>
        </w:rPr>
        <w:t xml:space="preserve"> </w:t>
      </w:r>
      <w:r>
        <w:rPr>
          <w:rFonts w:hint="cs"/>
          <w:color w:val="000000"/>
          <w:rtl/>
        </w:rPr>
        <w:t xml:space="preserve">מדינת ישראל </w:t>
      </w:r>
      <w:r>
        <w:rPr>
          <w:color w:val="000000"/>
          <w:rtl/>
        </w:rPr>
        <w:t>–</w:t>
      </w:r>
      <w:r>
        <w:rPr>
          <w:rFonts w:hint="cs"/>
          <w:color w:val="000000"/>
          <w:rtl/>
        </w:rPr>
        <w:t xml:space="preserve"> משרד הבריאות ככל שייחשבו אחראים למעשי ו/או מחדלי הספק והפועלים מטעמו ו/או עקב המוצרים שסופקו, הותקנו ו/או תוחזקו על ידי הספק והפועלים מטעמו. </w:t>
      </w:r>
      <w:r w:rsidRPr="00E432B5">
        <w:rPr>
          <w:color w:val="000000"/>
          <w:rtl/>
        </w:rPr>
        <w:t xml:space="preserve"> </w:t>
      </w:r>
    </w:p>
    <w:p w14:paraId="1AD7FE0F" w14:textId="77777777" w:rsidR="00CD723D" w:rsidRDefault="00CD723D" w:rsidP="00CD723D">
      <w:pPr>
        <w:ind w:left="1436" w:hanging="720"/>
        <w:jc w:val="both"/>
        <w:rPr>
          <w:color w:val="000000"/>
          <w:rtl/>
        </w:rPr>
      </w:pPr>
    </w:p>
    <w:p w14:paraId="6B3A4450" w14:textId="77777777" w:rsidR="00CD723D" w:rsidRPr="00E432B5" w:rsidRDefault="00CD723D" w:rsidP="00CD723D">
      <w:pPr>
        <w:pStyle w:val="af4"/>
        <w:numPr>
          <w:ilvl w:val="0"/>
          <w:numId w:val="104"/>
        </w:numPr>
        <w:spacing w:after="120" w:line="360" w:lineRule="auto"/>
        <w:jc w:val="both"/>
        <w:rPr>
          <w:b/>
          <w:bCs/>
          <w:color w:val="000000"/>
          <w:u w:val="single"/>
          <w:rtl/>
        </w:rPr>
      </w:pPr>
      <w:r w:rsidRPr="00E432B5">
        <w:rPr>
          <w:b/>
          <w:bCs/>
          <w:color w:val="000000"/>
          <w:u w:val="single"/>
          <w:rtl/>
        </w:rPr>
        <w:t xml:space="preserve">כללי </w:t>
      </w:r>
    </w:p>
    <w:p w14:paraId="355B9A1D" w14:textId="77777777" w:rsidR="00CD723D" w:rsidRPr="007C7CA6" w:rsidRDefault="00CD723D" w:rsidP="00CD723D">
      <w:pPr>
        <w:ind w:left="758"/>
        <w:jc w:val="both"/>
        <w:rPr>
          <w:color w:val="000000"/>
          <w:rtl/>
        </w:rPr>
      </w:pPr>
      <w:r w:rsidRPr="00C061BA">
        <w:rPr>
          <w:color w:val="000000"/>
          <w:rtl/>
        </w:rPr>
        <w:t xml:space="preserve">בכל </w:t>
      </w:r>
      <w:r w:rsidRPr="007C7CA6">
        <w:rPr>
          <w:color w:val="000000"/>
          <w:rtl/>
        </w:rPr>
        <w:t>פוליסות הביטוח הנדרשות</w:t>
      </w:r>
      <w:r w:rsidRPr="007C7CA6">
        <w:rPr>
          <w:rFonts w:hint="cs"/>
          <w:color w:val="000000"/>
          <w:rtl/>
        </w:rPr>
        <w:t xml:space="preserve"> </w:t>
      </w:r>
      <w:r>
        <w:rPr>
          <w:rFonts w:hint="cs"/>
          <w:color w:val="000000"/>
          <w:rtl/>
        </w:rPr>
        <w:t>מהספק</w:t>
      </w:r>
      <w:r w:rsidRPr="007C7CA6">
        <w:rPr>
          <w:color w:val="000000"/>
          <w:rtl/>
        </w:rPr>
        <w:t xml:space="preserve"> יכללו התנאים הבאים:</w:t>
      </w:r>
    </w:p>
    <w:p w14:paraId="1634177D" w14:textId="77777777" w:rsidR="00CD723D" w:rsidRPr="007C7CA6" w:rsidRDefault="00CD723D" w:rsidP="00CD723D">
      <w:pPr>
        <w:ind w:left="758"/>
        <w:jc w:val="both"/>
        <w:rPr>
          <w:color w:val="000000"/>
          <w:rtl/>
        </w:rPr>
      </w:pPr>
    </w:p>
    <w:p w14:paraId="6775DECA" w14:textId="77777777" w:rsidR="00CD723D" w:rsidRPr="007C7CA6" w:rsidRDefault="00CD723D" w:rsidP="00CD723D">
      <w:pPr>
        <w:numPr>
          <w:ilvl w:val="0"/>
          <w:numId w:val="109"/>
        </w:numPr>
        <w:ind w:left="1183" w:hanging="425"/>
        <w:jc w:val="both"/>
        <w:rPr>
          <w:color w:val="000000"/>
        </w:rPr>
      </w:pPr>
      <w:r w:rsidRPr="007C7CA6">
        <w:rPr>
          <w:color w:val="000000"/>
          <w:rtl/>
        </w:rPr>
        <w:t xml:space="preserve">לשם המבוטח </w:t>
      </w:r>
      <w:r>
        <w:rPr>
          <w:rFonts w:hint="cs"/>
          <w:color w:val="000000"/>
          <w:rtl/>
        </w:rPr>
        <w:t xml:space="preserve">יתווסף מדינת ישראל </w:t>
      </w:r>
      <w:r>
        <w:rPr>
          <w:color w:val="000000"/>
          <w:rtl/>
        </w:rPr>
        <w:t>–</w:t>
      </w:r>
      <w:r>
        <w:rPr>
          <w:rFonts w:hint="cs"/>
          <w:color w:val="000000"/>
          <w:rtl/>
        </w:rPr>
        <w:t xml:space="preserve"> משרד בריאות </w:t>
      </w:r>
      <w:r w:rsidRPr="007C7CA6">
        <w:rPr>
          <w:color w:val="000000"/>
          <w:rtl/>
        </w:rPr>
        <w:t>כמבוטח</w:t>
      </w:r>
      <w:r>
        <w:rPr>
          <w:rFonts w:hint="cs"/>
          <w:color w:val="000000"/>
          <w:rtl/>
        </w:rPr>
        <w:t xml:space="preserve"> נוסף</w:t>
      </w:r>
      <w:r w:rsidRPr="007C7CA6">
        <w:rPr>
          <w:color w:val="000000"/>
          <w:rtl/>
        </w:rPr>
        <w:t xml:space="preserve">, בכפוף </w:t>
      </w:r>
      <w:proofErr w:type="spellStart"/>
      <w:r w:rsidRPr="007C7CA6">
        <w:rPr>
          <w:color w:val="000000"/>
          <w:rtl/>
        </w:rPr>
        <w:t>להרחבי</w:t>
      </w:r>
      <w:proofErr w:type="spellEnd"/>
      <w:r w:rsidRPr="007C7CA6">
        <w:rPr>
          <w:color w:val="000000"/>
          <w:rtl/>
        </w:rPr>
        <w:t xml:space="preserve"> השיפוי כמפורט לעיל.</w:t>
      </w:r>
    </w:p>
    <w:p w14:paraId="2FF0D70E" w14:textId="77777777" w:rsidR="00CD723D" w:rsidRDefault="00CD723D" w:rsidP="00CD723D">
      <w:pPr>
        <w:numPr>
          <w:ilvl w:val="0"/>
          <w:numId w:val="109"/>
        </w:numPr>
        <w:ind w:left="1183" w:hanging="425"/>
        <w:jc w:val="both"/>
        <w:rPr>
          <w:color w:val="000000"/>
        </w:rPr>
      </w:pPr>
      <w:r w:rsidRPr="007C7CA6">
        <w:rPr>
          <w:color w:val="000000"/>
          <w:rtl/>
        </w:rPr>
        <w:t xml:space="preserve">בכל מקרה של </w:t>
      </w:r>
      <w:r w:rsidRPr="007C7CA6">
        <w:rPr>
          <w:rFonts w:hint="cs"/>
          <w:color w:val="000000"/>
          <w:rtl/>
        </w:rPr>
        <w:t>שינוי לרעה</w:t>
      </w:r>
      <w:r w:rsidRPr="007C7CA6">
        <w:rPr>
          <w:color w:val="000000"/>
          <w:rtl/>
        </w:rPr>
        <w:t xml:space="preserve"> או ביטול הביטוח ע"י אחד הצדדים לא יהיה להם כל תוקף אלא</w:t>
      </w:r>
      <w:r w:rsidRPr="007C7CA6">
        <w:rPr>
          <w:rFonts w:hint="cs"/>
          <w:color w:val="000000"/>
          <w:rtl/>
        </w:rPr>
        <w:t xml:space="preserve"> אם </w:t>
      </w:r>
      <w:r w:rsidRPr="007C7CA6">
        <w:rPr>
          <w:color w:val="000000"/>
          <w:rtl/>
        </w:rPr>
        <w:t xml:space="preserve">ניתנה על כך הודעה מוקדמת של 60 יום במכתב </w:t>
      </w:r>
      <w:r w:rsidRPr="00716BE1">
        <w:rPr>
          <w:rFonts w:hint="cs"/>
          <w:color w:val="000000"/>
          <w:rtl/>
        </w:rPr>
        <w:t>לחשב משרד הבריאות</w:t>
      </w:r>
      <w:r>
        <w:rPr>
          <w:rFonts w:hint="cs"/>
          <w:color w:val="000000"/>
          <w:rtl/>
        </w:rPr>
        <w:t>.</w:t>
      </w:r>
    </w:p>
    <w:p w14:paraId="45770E99" w14:textId="77777777" w:rsidR="00CD723D" w:rsidRPr="007C7CA6" w:rsidRDefault="00CD723D" w:rsidP="00CD723D">
      <w:pPr>
        <w:ind w:left="1183"/>
        <w:jc w:val="both"/>
        <w:rPr>
          <w:color w:val="000000"/>
          <w:rtl/>
        </w:rPr>
      </w:pPr>
    </w:p>
    <w:p w14:paraId="0377ED9C" w14:textId="77777777" w:rsidR="00CD723D" w:rsidRPr="007C7CA6" w:rsidRDefault="00CD723D" w:rsidP="00CD723D">
      <w:pPr>
        <w:numPr>
          <w:ilvl w:val="0"/>
          <w:numId w:val="109"/>
        </w:numPr>
        <w:ind w:left="1183" w:hanging="425"/>
        <w:jc w:val="both"/>
        <w:rPr>
          <w:color w:val="000000"/>
          <w:rtl/>
        </w:rPr>
      </w:pPr>
      <w:r w:rsidRPr="007C7CA6">
        <w:rPr>
          <w:color w:val="000000"/>
          <w:rtl/>
        </w:rPr>
        <w:t xml:space="preserve">המבטח מוותר על כל זכות תחלוף/שיבוב, תביעה, השתתפות או חזרה כלפי </w:t>
      </w:r>
      <w:r>
        <w:rPr>
          <w:rFonts w:hint="cs"/>
          <w:color w:val="000000"/>
          <w:rtl/>
        </w:rPr>
        <w:t xml:space="preserve">מדינת ישראל </w:t>
      </w:r>
      <w:r>
        <w:rPr>
          <w:color w:val="000000"/>
          <w:rtl/>
        </w:rPr>
        <w:t>–</w:t>
      </w:r>
      <w:r>
        <w:rPr>
          <w:rFonts w:hint="cs"/>
          <w:color w:val="000000"/>
          <w:rtl/>
        </w:rPr>
        <w:t xml:space="preserve"> משרד הבריאות</w:t>
      </w:r>
      <w:r w:rsidRPr="007C7CA6">
        <w:rPr>
          <w:rFonts w:hint="cs"/>
          <w:color w:val="000000"/>
          <w:rtl/>
        </w:rPr>
        <w:t xml:space="preserve"> </w:t>
      </w:r>
      <w:r w:rsidRPr="007C7CA6">
        <w:rPr>
          <w:color w:val="000000"/>
          <w:rtl/>
        </w:rPr>
        <w:t>ועובדי</w:t>
      </w:r>
      <w:r>
        <w:rPr>
          <w:rFonts w:hint="cs"/>
          <w:color w:val="000000"/>
          <w:rtl/>
        </w:rPr>
        <w:t>ו</w:t>
      </w:r>
      <w:r w:rsidRPr="007C7CA6">
        <w:rPr>
          <w:color w:val="000000"/>
          <w:rtl/>
        </w:rPr>
        <w:t>, ובלבד שהו</w:t>
      </w:r>
      <w:r w:rsidRPr="007C7CA6">
        <w:rPr>
          <w:rFonts w:hint="cs"/>
          <w:color w:val="000000"/>
          <w:rtl/>
        </w:rPr>
        <w:t>ו</w:t>
      </w:r>
      <w:r w:rsidRPr="007C7CA6">
        <w:rPr>
          <w:color w:val="000000"/>
          <w:rtl/>
        </w:rPr>
        <w:t xml:space="preserve">יתור לא יחול </w:t>
      </w:r>
      <w:r w:rsidRPr="007C7CA6">
        <w:rPr>
          <w:rFonts w:hint="cs"/>
          <w:color w:val="000000"/>
          <w:rtl/>
        </w:rPr>
        <w:t xml:space="preserve">לטובת אדם </w:t>
      </w:r>
      <w:r w:rsidRPr="007C7CA6">
        <w:rPr>
          <w:color w:val="000000"/>
          <w:rtl/>
        </w:rPr>
        <w:t>שגרם לנזק מתוך כוונת זדון</w:t>
      </w:r>
      <w:r w:rsidRPr="007C7CA6">
        <w:rPr>
          <w:rFonts w:hint="cs"/>
          <w:color w:val="000000"/>
          <w:rtl/>
        </w:rPr>
        <w:t>.</w:t>
      </w:r>
      <w:r w:rsidRPr="007C7CA6">
        <w:rPr>
          <w:color w:val="000000"/>
          <w:rtl/>
        </w:rPr>
        <w:t xml:space="preserve">                                                                                                                                     </w:t>
      </w:r>
    </w:p>
    <w:p w14:paraId="2AE32DF9" w14:textId="77777777" w:rsidR="00CD723D" w:rsidRPr="007C7CA6" w:rsidRDefault="00CD723D" w:rsidP="00CD723D">
      <w:pPr>
        <w:numPr>
          <w:ilvl w:val="0"/>
          <w:numId w:val="109"/>
        </w:numPr>
        <w:ind w:left="1183" w:hanging="425"/>
        <w:jc w:val="both"/>
        <w:rPr>
          <w:color w:val="000000"/>
        </w:rPr>
      </w:pPr>
      <w:r>
        <w:rPr>
          <w:rFonts w:hint="cs"/>
          <w:color w:val="000000"/>
          <w:rtl/>
        </w:rPr>
        <w:t>הספק</w:t>
      </w:r>
      <w:r w:rsidRPr="007C7CA6">
        <w:rPr>
          <w:color w:val="000000"/>
          <w:rtl/>
        </w:rPr>
        <w:t xml:space="preserve"> אחראי בלעדית כלפי המבטח לתשלום דמי הביטוח עבור כל הפוליסות </w:t>
      </w:r>
      <w:r w:rsidRPr="007C7CA6">
        <w:rPr>
          <w:rFonts w:hint="cs"/>
          <w:color w:val="000000"/>
          <w:rtl/>
        </w:rPr>
        <w:t xml:space="preserve">ולמילוי כל החובות </w:t>
      </w:r>
      <w:r w:rsidRPr="007C7CA6">
        <w:rPr>
          <w:color w:val="000000"/>
          <w:rtl/>
        </w:rPr>
        <w:t>המוטלות על המבוטח על פי תנאי הפוליסות</w:t>
      </w:r>
      <w:r w:rsidRPr="007C7CA6">
        <w:rPr>
          <w:rFonts w:hint="cs"/>
          <w:color w:val="000000"/>
          <w:rtl/>
        </w:rPr>
        <w:t>.</w:t>
      </w:r>
    </w:p>
    <w:p w14:paraId="68677B0D" w14:textId="77777777" w:rsidR="00CD723D" w:rsidRPr="007C7CA6" w:rsidRDefault="00CD723D" w:rsidP="00CD723D">
      <w:pPr>
        <w:numPr>
          <w:ilvl w:val="0"/>
          <w:numId w:val="109"/>
        </w:numPr>
        <w:ind w:left="1183" w:hanging="425"/>
        <w:jc w:val="both"/>
        <w:rPr>
          <w:color w:val="000000"/>
          <w:rtl/>
        </w:rPr>
      </w:pPr>
      <w:r w:rsidRPr="007C7CA6">
        <w:rPr>
          <w:color w:val="000000"/>
          <w:rtl/>
        </w:rPr>
        <w:t xml:space="preserve">ההשתתפויות העצמיות הנקובות בכל פוליסה ופוליסה תחולנה בלעדית על </w:t>
      </w:r>
      <w:r>
        <w:rPr>
          <w:rFonts w:hint="cs"/>
          <w:color w:val="000000"/>
          <w:rtl/>
        </w:rPr>
        <w:t>הספק</w:t>
      </w:r>
      <w:r w:rsidRPr="007C7CA6">
        <w:rPr>
          <w:rFonts w:hint="cs"/>
          <w:color w:val="000000"/>
          <w:rtl/>
        </w:rPr>
        <w:t>.</w:t>
      </w:r>
      <w:r w:rsidRPr="007C7CA6">
        <w:rPr>
          <w:color w:val="000000"/>
          <w:rtl/>
        </w:rPr>
        <w:t xml:space="preserve">                         </w:t>
      </w:r>
    </w:p>
    <w:p w14:paraId="64E89A81" w14:textId="77777777" w:rsidR="00CD723D" w:rsidRPr="007C7CA6" w:rsidRDefault="00CD723D" w:rsidP="00CD723D">
      <w:pPr>
        <w:numPr>
          <w:ilvl w:val="0"/>
          <w:numId w:val="109"/>
        </w:numPr>
        <w:ind w:left="1183" w:hanging="425"/>
        <w:jc w:val="both"/>
        <w:rPr>
          <w:color w:val="000000"/>
          <w:rtl/>
        </w:rPr>
      </w:pPr>
      <w:r w:rsidRPr="007C7CA6">
        <w:rPr>
          <w:color w:val="000000"/>
          <w:rtl/>
        </w:rPr>
        <w:t>כל סעיף בפוליסות הביטוח המפקיע או מקטין בדרך כל שהיא את אחריות המבטח, כאשר</w:t>
      </w:r>
      <w:r w:rsidRPr="007C7CA6">
        <w:rPr>
          <w:rFonts w:hint="cs"/>
          <w:color w:val="000000"/>
          <w:rtl/>
        </w:rPr>
        <w:t xml:space="preserve"> </w:t>
      </w:r>
      <w:r w:rsidRPr="007C7CA6">
        <w:rPr>
          <w:color w:val="000000"/>
          <w:rtl/>
        </w:rPr>
        <w:t xml:space="preserve">קיים ביטוח אחר לא יופעל כלפי </w:t>
      </w:r>
      <w:r>
        <w:rPr>
          <w:rFonts w:hint="cs"/>
          <w:color w:val="000000"/>
          <w:rtl/>
        </w:rPr>
        <w:t xml:space="preserve">מדינת ישראל </w:t>
      </w:r>
      <w:r>
        <w:rPr>
          <w:color w:val="000000"/>
          <w:rtl/>
        </w:rPr>
        <w:t>–</w:t>
      </w:r>
      <w:r>
        <w:rPr>
          <w:rFonts w:hint="cs"/>
          <w:color w:val="000000"/>
          <w:rtl/>
        </w:rPr>
        <w:t xml:space="preserve"> משרד הבריאות</w:t>
      </w:r>
      <w:r w:rsidRPr="007C7CA6">
        <w:rPr>
          <w:rFonts w:hint="cs"/>
          <w:color w:val="000000"/>
          <w:rtl/>
        </w:rPr>
        <w:t xml:space="preserve">, </w:t>
      </w:r>
      <w:r w:rsidRPr="007C7CA6">
        <w:rPr>
          <w:color w:val="000000"/>
          <w:rtl/>
        </w:rPr>
        <w:t>והביטוח הינו בחזקת ביטוח ראשוני המזכה במלוא הזכויות על פי הביטוח</w:t>
      </w:r>
      <w:r w:rsidRPr="007C7CA6">
        <w:rPr>
          <w:rFonts w:hint="cs"/>
          <w:color w:val="000000"/>
          <w:rtl/>
        </w:rPr>
        <w:t>.</w:t>
      </w:r>
      <w:r w:rsidRPr="007C7CA6">
        <w:rPr>
          <w:color w:val="000000"/>
          <w:rtl/>
        </w:rPr>
        <w:t xml:space="preserve">  </w:t>
      </w:r>
    </w:p>
    <w:p w14:paraId="4A7C3F93" w14:textId="77777777" w:rsidR="00CD723D" w:rsidRPr="007C7CA6" w:rsidRDefault="00CD723D" w:rsidP="00CD723D">
      <w:pPr>
        <w:numPr>
          <w:ilvl w:val="0"/>
          <w:numId w:val="109"/>
        </w:numPr>
        <w:ind w:left="1183" w:hanging="425"/>
        <w:jc w:val="both"/>
        <w:rPr>
          <w:color w:val="000000"/>
        </w:rPr>
      </w:pPr>
      <w:r w:rsidRPr="007C7CA6">
        <w:rPr>
          <w:rFonts w:hint="cs"/>
          <w:color w:val="000000"/>
          <w:rtl/>
        </w:rPr>
        <w:t>תנאי</w:t>
      </w:r>
      <w:r w:rsidRPr="007C7CA6">
        <w:rPr>
          <w:color w:val="000000"/>
          <w:rtl/>
        </w:rPr>
        <w:t xml:space="preserve"> </w:t>
      </w:r>
      <w:r w:rsidRPr="007C7CA6">
        <w:rPr>
          <w:rFonts w:hint="cs"/>
          <w:color w:val="000000"/>
          <w:rtl/>
        </w:rPr>
        <w:t>הכיסוי</w:t>
      </w:r>
      <w:r w:rsidRPr="007C7CA6">
        <w:rPr>
          <w:color w:val="000000"/>
          <w:rtl/>
        </w:rPr>
        <w:t xml:space="preserve"> </w:t>
      </w:r>
      <w:r w:rsidRPr="007C7CA6">
        <w:rPr>
          <w:rFonts w:hint="cs"/>
          <w:color w:val="000000"/>
          <w:rtl/>
        </w:rPr>
        <w:t>של</w:t>
      </w:r>
      <w:r w:rsidRPr="007C7CA6">
        <w:rPr>
          <w:color w:val="000000"/>
          <w:rtl/>
        </w:rPr>
        <w:t xml:space="preserve"> </w:t>
      </w:r>
      <w:r w:rsidRPr="007C7CA6">
        <w:rPr>
          <w:rFonts w:hint="cs"/>
          <w:color w:val="000000"/>
          <w:rtl/>
        </w:rPr>
        <w:t>הפוליסות</w:t>
      </w:r>
      <w:r w:rsidRPr="007C7CA6">
        <w:rPr>
          <w:color w:val="000000"/>
          <w:rtl/>
        </w:rPr>
        <w:t xml:space="preserve"> </w:t>
      </w:r>
      <w:r w:rsidRPr="007C7CA6">
        <w:rPr>
          <w:rFonts w:hint="cs"/>
          <w:color w:val="000000"/>
          <w:rtl/>
        </w:rPr>
        <w:t>הנ"ל</w:t>
      </w:r>
      <w:r>
        <w:rPr>
          <w:rFonts w:hint="cs"/>
          <w:color w:val="000000"/>
          <w:rtl/>
        </w:rPr>
        <w:t xml:space="preserve"> (למעט הפוליסה לביטוח אחריות מקצועית)</w:t>
      </w:r>
      <w:r w:rsidRPr="007C7CA6">
        <w:rPr>
          <w:rFonts w:hint="cs"/>
          <w:color w:val="000000"/>
          <w:rtl/>
        </w:rPr>
        <w:t>, לא</w:t>
      </w:r>
      <w:r w:rsidRPr="007C7CA6">
        <w:rPr>
          <w:color w:val="000000"/>
          <w:rtl/>
        </w:rPr>
        <w:t xml:space="preserve"> </w:t>
      </w:r>
      <w:r w:rsidRPr="007C7CA6">
        <w:rPr>
          <w:rFonts w:hint="cs"/>
          <w:color w:val="000000"/>
          <w:rtl/>
        </w:rPr>
        <w:t>יפחתו</w:t>
      </w:r>
      <w:r w:rsidRPr="007C7CA6">
        <w:rPr>
          <w:color w:val="000000"/>
          <w:rtl/>
        </w:rPr>
        <w:t xml:space="preserve"> </w:t>
      </w:r>
      <w:r w:rsidRPr="007C7CA6">
        <w:rPr>
          <w:rFonts w:hint="cs"/>
          <w:color w:val="000000"/>
          <w:rtl/>
        </w:rPr>
        <w:t>מהמקובל</w:t>
      </w:r>
      <w:r w:rsidRPr="007C7CA6">
        <w:rPr>
          <w:color w:val="000000"/>
          <w:rtl/>
        </w:rPr>
        <w:t xml:space="preserve"> </w:t>
      </w:r>
      <w:r w:rsidRPr="007C7CA6">
        <w:rPr>
          <w:rFonts w:hint="cs"/>
          <w:color w:val="000000"/>
          <w:rtl/>
        </w:rPr>
        <w:t>על</w:t>
      </w:r>
      <w:r w:rsidRPr="007C7CA6">
        <w:rPr>
          <w:color w:val="000000"/>
          <w:rtl/>
        </w:rPr>
        <w:t xml:space="preserve"> </w:t>
      </w:r>
      <w:r w:rsidRPr="007C7CA6">
        <w:rPr>
          <w:rFonts w:hint="cs"/>
          <w:color w:val="000000"/>
          <w:rtl/>
        </w:rPr>
        <w:t>פי</w:t>
      </w:r>
      <w:r w:rsidRPr="007C7CA6">
        <w:rPr>
          <w:color w:val="000000"/>
          <w:rtl/>
        </w:rPr>
        <w:t xml:space="preserve"> </w:t>
      </w:r>
      <w:r w:rsidRPr="007C7CA6">
        <w:rPr>
          <w:rFonts w:hint="cs"/>
          <w:color w:val="000000"/>
          <w:rtl/>
        </w:rPr>
        <w:t>תנאי</w:t>
      </w:r>
      <w:r w:rsidRPr="007C7CA6">
        <w:rPr>
          <w:color w:val="000000"/>
          <w:rtl/>
        </w:rPr>
        <w:t xml:space="preserve"> </w:t>
      </w:r>
      <w:r w:rsidRPr="007C7CA6">
        <w:rPr>
          <w:rFonts w:hint="cs"/>
          <w:color w:val="000000"/>
          <w:rtl/>
        </w:rPr>
        <w:t>פוליסות</w:t>
      </w:r>
      <w:r w:rsidRPr="007C7CA6">
        <w:rPr>
          <w:color w:val="000000"/>
          <w:rtl/>
        </w:rPr>
        <w:t xml:space="preserve"> </w:t>
      </w:r>
      <w:r w:rsidRPr="007C7CA6">
        <w:rPr>
          <w:rFonts w:hint="cs"/>
          <w:color w:val="000000"/>
          <w:rtl/>
        </w:rPr>
        <w:t>נוסח</w:t>
      </w:r>
      <w:r w:rsidRPr="007C7CA6">
        <w:rPr>
          <w:color w:val="000000"/>
          <w:rtl/>
        </w:rPr>
        <w:t xml:space="preserve"> "</w:t>
      </w:r>
      <w:r w:rsidRPr="007C7CA6">
        <w:rPr>
          <w:rFonts w:hint="cs"/>
          <w:color w:val="000000"/>
          <w:rtl/>
        </w:rPr>
        <w:t>ביט</w:t>
      </w:r>
      <w:r w:rsidRPr="007C7CA6">
        <w:rPr>
          <w:color w:val="000000"/>
          <w:rtl/>
        </w:rPr>
        <w:t>"</w:t>
      </w:r>
      <w:r w:rsidRPr="007C7CA6">
        <w:rPr>
          <w:rFonts w:hint="cs"/>
          <w:color w:val="000000"/>
          <w:rtl/>
        </w:rPr>
        <w:t xml:space="preserve"> או נוסח המקביל לו אצל אותו המבטח</w:t>
      </w:r>
      <w:r w:rsidRPr="007C7CA6">
        <w:rPr>
          <w:color w:val="000000"/>
          <w:rtl/>
        </w:rPr>
        <w:t xml:space="preserve">, </w:t>
      </w:r>
      <w:r w:rsidRPr="007C7CA6">
        <w:rPr>
          <w:rFonts w:hint="cs"/>
          <w:color w:val="000000"/>
          <w:rtl/>
        </w:rPr>
        <w:t>בכפוף</w:t>
      </w:r>
      <w:r w:rsidRPr="007C7CA6">
        <w:rPr>
          <w:color w:val="000000"/>
          <w:rtl/>
        </w:rPr>
        <w:t xml:space="preserve"> </w:t>
      </w:r>
      <w:r w:rsidRPr="007C7CA6">
        <w:rPr>
          <w:rFonts w:hint="cs"/>
          <w:color w:val="000000"/>
          <w:rtl/>
        </w:rPr>
        <w:t>להרחבת</w:t>
      </w:r>
      <w:r w:rsidRPr="007C7CA6">
        <w:rPr>
          <w:color w:val="000000"/>
          <w:rtl/>
        </w:rPr>
        <w:t xml:space="preserve"> </w:t>
      </w:r>
      <w:r w:rsidRPr="007C7CA6">
        <w:rPr>
          <w:rFonts w:hint="cs"/>
          <w:color w:val="000000"/>
          <w:rtl/>
        </w:rPr>
        <w:t>הכיסויים</w:t>
      </w:r>
      <w:r w:rsidRPr="007C7CA6">
        <w:rPr>
          <w:color w:val="000000"/>
          <w:rtl/>
        </w:rPr>
        <w:t xml:space="preserve"> </w:t>
      </w:r>
      <w:r w:rsidRPr="007C7CA6">
        <w:rPr>
          <w:rFonts w:hint="cs"/>
          <w:color w:val="000000"/>
          <w:rtl/>
        </w:rPr>
        <w:t>כמפורט</w:t>
      </w:r>
      <w:r w:rsidRPr="007C7CA6">
        <w:rPr>
          <w:color w:val="000000"/>
          <w:rtl/>
        </w:rPr>
        <w:t xml:space="preserve"> </w:t>
      </w:r>
      <w:r w:rsidRPr="007C7CA6">
        <w:rPr>
          <w:rFonts w:hint="cs"/>
          <w:color w:val="000000"/>
          <w:rtl/>
        </w:rPr>
        <w:t>לעיל.</w:t>
      </w:r>
    </w:p>
    <w:p w14:paraId="1B9FB5C8" w14:textId="77777777" w:rsidR="00CD723D" w:rsidRPr="00CA75F3" w:rsidRDefault="00CD723D" w:rsidP="00CD723D">
      <w:pPr>
        <w:numPr>
          <w:ilvl w:val="0"/>
          <w:numId w:val="109"/>
        </w:numPr>
        <w:ind w:left="1183" w:hanging="425"/>
        <w:jc w:val="both"/>
        <w:rPr>
          <w:rtl/>
        </w:rPr>
      </w:pPr>
      <w:r w:rsidRPr="007C7CA6">
        <w:rPr>
          <w:rFonts w:hint="cs"/>
          <w:color w:val="000000"/>
          <w:rtl/>
        </w:rPr>
        <w:t>חריג כוונה ו/או רשלנות רבתי יבוטל ככל שקיים</w:t>
      </w:r>
      <w:r>
        <w:rPr>
          <w:rFonts w:hint="cs"/>
          <w:rtl/>
        </w:rPr>
        <w:t xml:space="preserve">. </w:t>
      </w:r>
      <w:r w:rsidRPr="00007615">
        <w:rPr>
          <w:rtl/>
        </w:rPr>
        <w:t>מובהר כי אין בביטול החריג כאמור כדי לגרוע מזכויות המבטחת וחובות המבוטח על פי דין</w:t>
      </w:r>
      <w:r>
        <w:rPr>
          <w:rFonts w:hint="cs"/>
          <w:rtl/>
        </w:rPr>
        <w:t>.</w:t>
      </w:r>
    </w:p>
    <w:p w14:paraId="590D8927" w14:textId="77777777" w:rsidR="00CD723D" w:rsidRPr="00C061BA" w:rsidRDefault="00CD723D" w:rsidP="00CD723D">
      <w:pPr>
        <w:ind w:left="356"/>
        <w:jc w:val="both"/>
        <w:rPr>
          <w:color w:val="FF0000"/>
          <w:kern w:val="28"/>
        </w:rPr>
      </w:pPr>
    </w:p>
    <w:p w14:paraId="775392A7" w14:textId="77777777" w:rsidR="00CD723D" w:rsidRPr="00E432B5" w:rsidRDefault="00CD723D" w:rsidP="00CD723D">
      <w:pPr>
        <w:numPr>
          <w:ilvl w:val="1"/>
          <w:numId w:val="103"/>
        </w:numPr>
        <w:ind w:left="360"/>
        <w:jc w:val="both"/>
      </w:pPr>
      <w:r>
        <w:rPr>
          <w:rFonts w:hint="cs"/>
          <w:rtl/>
        </w:rPr>
        <w:t>הספק</w:t>
      </w:r>
      <w:r w:rsidRPr="00E432B5">
        <w:rPr>
          <w:rtl/>
        </w:rPr>
        <w:t xml:space="preserve"> מתחייב בכל תקופת ההתקשרות החוזית עם </w:t>
      </w:r>
      <w:r>
        <w:rPr>
          <w:rFonts w:hint="cs"/>
          <w:rtl/>
        </w:rPr>
        <w:t>מדינת ישראל - משרד הבריאות</w:t>
      </w:r>
      <w:r w:rsidRPr="00E432B5">
        <w:rPr>
          <w:rFonts w:hint="cs"/>
          <w:rtl/>
        </w:rPr>
        <w:t xml:space="preserve">, </w:t>
      </w:r>
      <w:r w:rsidRPr="00E432B5">
        <w:rPr>
          <w:rtl/>
        </w:rPr>
        <w:t>וכל עוד אחריות</w:t>
      </w:r>
      <w:r>
        <w:rPr>
          <w:rFonts w:hint="cs"/>
          <w:rtl/>
        </w:rPr>
        <w:t>ו</w:t>
      </w:r>
      <w:r w:rsidRPr="00E432B5">
        <w:rPr>
          <w:rFonts w:hint="cs"/>
          <w:rtl/>
        </w:rPr>
        <w:t xml:space="preserve"> מכוחו </w:t>
      </w:r>
      <w:r w:rsidRPr="00E432B5">
        <w:rPr>
          <w:rtl/>
        </w:rPr>
        <w:t xml:space="preserve">קיימת, להחזיק בתוקף את פוליסות הביטוח. </w:t>
      </w:r>
      <w:r>
        <w:rPr>
          <w:rFonts w:hint="cs"/>
          <w:rtl/>
        </w:rPr>
        <w:t>הספק</w:t>
      </w:r>
      <w:r w:rsidRPr="00E432B5">
        <w:rPr>
          <w:rtl/>
        </w:rPr>
        <w:t xml:space="preserve"> מתחייב כי פוליסות הביטוח תחודשנה מדי תקופת ביטוח, כל עוד החוזה </w:t>
      </w:r>
      <w:r w:rsidRPr="00E432B5">
        <w:rPr>
          <w:rFonts w:hint="cs"/>
          <w:rtl/>
        </w:rPr>
        <w:t xml:space="preserve">עם </w:t>
      </w:r>
      <w:r>
        <w:rPr>
          <w:rFonts w:hint="cs"/>
          <w:rtl/>
        </w:rPr>
        <w:t xml:space="preserve">מדינת ישראל </w:t>
      </w:r>
      <w:r>
        <w:rPr>
          <w:rtl/>
        </w:rPr>
        <w:t>–</w:t>
      </w:r>
      <w:r>
        <w:rPr>
          <w:rFonts w:hint="cs"/>
          <w:rtl/>
        </w:rPr>
        <w:t xml:space="preserve"> משרד הבריאות</w:t>
      </w:r>
      <w:r w:rsidRPr="00E432B5">
        <w:rPr>
          <w:rtl/>
        </w:rPr>
        <w:t>, בתוקף.</w:t>
      </w:r>
    </w:p>
    <w:p w14:paraId="5C2E09AD" w14:textId="77777777" w:rsidR="00CD723D" w:rsidRPr="007C7CA6" w:rsidRDefault="00CD723D" w:rsidP="00CD723D">
      <w:pPr>
        <w:ind w:left="356"/>
        <w:jc w:val="both"/>
        <w:rPr>
          <w:color w:val="000000"/>
          <w:kern w:val="28"/>
        </w:rPr>
      </w:pPr>
    </w:p>
    <w:p w14:paraId="6D36192C" w14:textId="77777777" w:rsidR="00CD723D" w:rsidRPr="00E432B5" w:rsidRDefault="00CD723D" w:rsidP="00CD723D">
      <w:pPr>
        <w:numPr>
          <w:ilvl w:val="1"/>
          <w:numId w:val="103"/>
        </w:numPr>
        <w:ind w:left="360"/>
        <w:jc w:val="both"/>
      </w:pPr>
      <w:r w:rsidRPr="00E432B5">
        <w:rPr>
          <w:rtl/>
        </w:rPr>
        <w:t xml:space="preserve">אישור בחתימתו של </w:t>
      </w:r>
      <w:r w:rsidRPr="00716BE1">
        <w:rPr>
          <w:color w:val="000000"/>
          <w:rtl/>
        </w:rPr>
        <w:t xml:space="preserve">המבטח על קיום הביטוחים יומצא על ידי </w:t>
      </w:r>
      <w:r w:rsidRPr="00716BE1">
        <w:rPr>
          <w:rFonts w:hint="cs"/>
          <w:color w:val="000000"/>
          <w:rtl/>
        </w:rPr>
        <w:t xml:space="preserve">הספק למשרד הבריאות </w:t>
      </w:r>
      <w:r w:rsidRPr="00716BE1">
        <w:rPr>
          <w:color w:val="000000"/>
          <w:rtl/>
        </w:rPr>
        <w:t xml:space="preserve">עד למועד חתימת החוזה. </w:t>
      </w:r>
      <w:r w:rsidRPr="00716BE1">
        <w:rPr>
          <w:rFonts w:hint="cs"/>
          <w:color w:val="000000"/>
          <w:rtl/>
        </w:rPr>
        <w:t>הספק</w:t>
      </w:r>
      <w:r w:rsidRPr="00716BE1">
        <w:rPr>
          <w:color w:val="000000"/>
          <w:rtl/>
        </w:rPr>
        <w:t xml:space="preserve"> מתחייב להציג את האישור חתום בחתימת המבטח אודות חידוש הפוליסות, לכל המאוחר שבע</w:t>
      </w:r>
      <w:r w:rsidRPr="00716BE1">
        <w:rPr>
          <w:rFonts w:hint="cs"/>
          <w:color w:val="000000"/>
          <w:rtl/>
        </w:rPr>
        <w:t>ה</w:t>
      </w:r>
      <w:r w:rsidRPr="00716BE1">
        <w:rPr>
          <w:color w:val="000000"/>
          <w:rtl/>
        </w:rPr>
        <w:t xml:space="preserve"> </w:t>
      </w:r>
      <w:r w:rsidRPr="00716BE1">
        <w:rPr>
          <w:rFonts w:hint="cs"/>
          <w:color w:val="000000"/>
          <w:rtl/>
        </w:rPr>
        <w:t>ימים ל</w:t>
      </w:r>
      <w:r w:rsidRPr="00716BE1">
        <w:rPr>
          <w:color w:val="000000"/>
          <w:rtl/>
        </w:rPr>
        <w:t>פני תום תקופת הביטוח</w:t>
      </w:r>
      <w:r w:rsidRPr="00E432B5">
        <w:rPr>
          <w:rtl/>
        </w:rPr>
        <w:t>.</w:t>
      </w:r>
    </w:p>
    <w:p w14:paraId="4F709955" w14:textId="77777777" w:rsidR="00CD723D" w:rsidRPr="007C7CA6" w:rsidRDefault="00CD723D" w:rsidP="00CD723D">
      <w:pPr>
        <w:ind w:left="356"/>
        <w:jc w:val="both"/>
        <w:rPr>
          <w:color w:val="000000"/>
          <w:kern w:val="28"/>
          <w:lang w:eastAsia="he-IL"/>
        </w:rPr>
      </w:pPr>
    </w:p>
    <w:p w14:paraId="2DB71E88" w14:textId="77777777" w:rsidR="00CD723D" w:rsidRPr="00E432B5" w:rsidRDefault="00CD723D" w:rsidP="00CD723D">
      <w:pPr>
        <w:ind w:left="360"/>
        <w:jc w:val="both"/>
        <w:rPr>
          <w:rtl/>
        </w:rPr>
      </w:pPr>
      <w:r w:rsidRPr="00E432B5">
        <w:rPr>
          <w:rtl/>
        </w:rPr>
        <w:t xml:space="preserve">מובהר בזאת כי אישורי הביטוח שיוצגו אינם באים לצמצם ו/או לגרוע מהתחייבויות </w:t>
      </w:r>
      <w:r>
        <w:rPr>
          <w:rFonts w:hint="cs"/>
          <w:rtl/>
        </w:rPr>
        <w:t>הספק</w:t>
      </w:r>
      <w:r w:rsidRPr="00E432B5">
        <w:rPr>
          <w:rtl/>
        </w:rPr>
        <w:t xml:space="preserve"> לערוך את הביטוחים לפי סעיפי הביטוח המפורטים לעיל, ולמען הסר ספק דרישות הביטוח המחייבות הן בהתאם לאמור לעיל. </w:t>
      </w:r>
      <w:r>
        <w:rPr>
          <w:rFonts w:hint="cs"/>
          <w:rtl/>
        </w:rPr>
        <w:t>הספק</w:t>
      </w:r>
      <w:r w:rsidRPr="00E432B5">
        <w:rPr>
          <w:rtl/>
        </w:rPr>
        <w:t xml:space="preserve"> נדרש</w:t>
      </w:r>
      <w:r w:rsidRPr="00E432B5">
        <w:rPr>
          <w:rFonts w:hint="cs"/>
          <w:rtl/>
        </w:rPr>
        <w:t>ת</w:t>
      </w:r>
      <w:r w:rsidRPr="00E432B5">
        <w:rPr>
          <w:rtl/>
        </w:rPr>
        <w:t xml:space="preserve"> ללמוד ולעמוד בדרישות אלה ובמידת הצורך להיעזר באנשי ביטוח מטעמ</w:t>
      </w:r>
      <w:r w:rsidRPr="00E432B5">
        <w:rPr>
          <w:rFonts w:hint="cs"/>
          <w:rtl/>
        </w:rPr>
        <w:t>ה</w:t>
      </w:r>
      <w:r w:rsidRPr="00E432B5">
        <w:rPr>
          <w:rtl/>
        </w:rPr>
        <w:t>, על מנת לעמוד בדרישות וליישמן בביטוחי</w:t>
      </w:r>
      <w:r w:rsidRPr="00E432B5">
        <w:rPr>
          <w:rFonts w:hint="cs"/>
          <w:rtl/>
        </w:rPr>
        <w:t>ה</w:t>
      </w:r>
      <w:r w:rsidRPr="00E432B5">
        <w:rPr>
          <w:rtl/>
        </w:rPr>
        <w:t xml:space="preserve"> כנדרש.</w:t>
      </w:r>
    </w:p>
    <w:p w14:paraId="651B1A46" w14:textId="77777777" w:rsidR="00CD723D" w:rsidRPr="007C7CA6" w:rsidRDefault="00CD723D" w:rsidP="00CD723D">
      <w:pPr>
        <w:ind w:left="356"/>
        <w:jc w:val="both"/>
        <w:rPr>
          <w:color w:val="FF0000"/>
          <w:kern w:val="28"/>
          <w:rtl/>
        </w:rPr>
      </w:pPr>
    </w:p>
    <w:p w14:paraId="5BCBEB96" w14:textId="77777777" w:rsidR="00CD723D" w:rsidRPr="007C7CA6" w:rsidRDefault="00CD723D" w:rsidP="00CD723D">
      <w:pPr>
        <w:numPr>
          <w:ilvl w:val="1"/>
          <w:numId w:val="103"/>
        </w:numPr>
        <w:ind w:left="360"/>
        <w:jc w:val="both"/>
        <w:rPr>
          <w:color w:val="000000"/>
          <w:lang w:eastAsia="he-IL"/>
        </w:rPr>
      </w:pPr>
      <w:r>
        <w:rPr>
          <w:rFonts w:hint="cs"/>
          <w:rtl/>
        </w:rPr>
        <w:t xml:space="preserve">מדינת ישראל </w:t>
      </w:r>
      <w:r>
        <w:rPr>
          <w:rtl/>
        </w:rPr>
        <w:t>–</w:t>
      </w:r>
      <w:r>
        <w:rPr>
          <w:rFonts w:hint="cs"/>
          <w:rtl/>
        </w:rPr>
        <w:t xml:space="preserve"> משרד הבריאות</w:t>
      </w:r>
      <w:r w:rsidRPr="00E432B5">
        <w:rPr>
          <w:rtl/>
        </w:rPr>
        <w:t xml:space="preserve"> שומר לעצמ</w:t>
      </w:r>
      <w:r w:rsidRPr="00E432B5">
        <w:rPr>
          <w:rFonts w:hint="cs"/>
          <w:rtl/>
        </w:rPr>
        <w:t>ו</w:t>
      </w:r>
      <w:r w:rsidRPr="00E432B5">
        <w:rPr>
          <w:rtl/>
        </w:rPr>
        <w:t xml:space="preserve"> את הזכות לקבל </w:t>
      </w:r>
      <w:r w:rsidRPr="00E432B5">
        <w:rPr>
          <w:rFonts w:hint="cs"/>
          <w:rtl/>
        </w:rPr>
        <w:t>מ</w:t>
      </w:r>
      <w:r>
        <w:rPr>
          <w:rFonts w:hint="cs"/>
          <w:rtl/>
        </w:rPr>
        <w:t>הספק</w:t>
      </w:r>
      <w:r w:rsidRPr="00E432B5">
        <w:rPr>
          <w:rtl/>
        </w:rPr>
        <w:t xml:space="preserve"> בכל עת את העתקי הפוליסות במלואן או בחלקן, במקרה של גילוי נסיבות העלולות להביא לתביעה בפוליסות ו/או על מנת שיוכל לבחון את עמידת </w:t>
      </w:r>
      <w:r>
        <w:rPr>
          <w:rFonts w:hint="cs"/>
          <w:rtl/>
        </w:rPr>
        <w:t>הספק</w:t>
      </w:r>
      <w:r w:rsidRPr="00E432B5">
        <w:rPr>
          <w:rtl/>
        </w:rPr>
        <w:t xml:space="preserve"> בסעיפים אלו ו/או מכל סיבה אחרת, </w:t>
      </w:r>
      <w:r w:rsidRPr="00E432B5">
        <w:rPr>
          <w:rFonts w:hint="cs"/>
          <w:rtl/>
        </w:rPr>
        <w:t>ו</w:t>
      </w:r>
      <w:r>
        <w:rPr>
          <w:rFonts w:hint="cs"/>
          <w:rtl/>
        </w:rPr>
        <w:t>הספק</w:t>
      </w:r>
      <w:r w:rsidRPr="00E432B5">
        <w:rPr>
          <w:rtl/>
        </w:rPr>
        <w:t xml:space="preserve"> </w:t>
      </w:r>
      <w:r>
        <w:rPr>
          <w:rFonts w:hint="cs"/>
          <w:rtl/>
        </w:rPr>
        <w:t>י</w:t>
      </w:r>
      <w:r w:rsidRPr="00E432B5">
        <w:rPr>
          <w:rtl/>
        </w:rPr>
        <w:t xml:space="preserve">עביר את </w:t>
      </w:r>
      <w:r w:rsidRPr="00E432B5">
        <w:rPr>
          <w:rtl/>
        </w:rPr>
        <w:lastRenderedPageBreak/>
        <w:t xml:space="preserve">העתקי הפוליסות במלואן או בחלקן כאמור מיד עם קבלת הדרישה. </w:t>
      </w:r>
      <w:r>
        <w:rPr>
          <w:rFonts w:hint="cs"/>
          <w:rtl/>
        </w:rPr>
        <w:t>הספק</w:t>
      </w:r>
      <w:r w:rsidRPr="00E432B5">
        <w:rPr>
          <w:rtl/>
        </w:rPr>
        <w:t xml:space="preserve"> מתחייב לבצע כל שינוי או תיקון שיידרש על מנת</w:t>
      </w:r>
      <w:r w:rsidRPr="007C7CA6">
        <w:rPr>
          <w:color w:val="000000"/>
          <w:kern w:val="28"/>
          <w:rtl/>
          <w:lang w:eastAsia="he-IL"/>
        </w:rPr>
        <w:t xml:space="preserve"> להתאים את הפוליסות להתחייבויותיו על פי הוראות </w:t>
      </w:r>
      <w:r w:rsidRPr="007C7CA6">
        <w:rPr>
          <w:rFonts w:hint="cs"/>
          <w:color w:val="000000"/>
          <w:kern w:val="28"/>
          <w:rtl/>
          <w:lang w:eastAsia="he-IL"/>
        </w:rPr>
        <w:t>הביטוח</w:t>
      </w:r>
      <w:r w:rsidRPr="007C7CA6">
        <w:rPr>
          <w:color w:val="000000"/>
          <w:kern w:val="28"/>
          <w:rtl/>
          <w:lang w:eastAsia="he-IL"/>
        </w:rPr>
        <w:t xml:space="preserve"> לעיל. </w:t>
      </w:r>
      <w:r w:rsidRPr="007C7CA6">
        <w:rPr>
          <w:color w:val="000000"/>
          <w:rtl/>
        </w:rPr>
        <w:t xml:space="preserve">מוסכם כי </w:t>
      </w:r>
      <w:r>
        <w:rPr>
          <w:rFonts w:hint="cs"/>
          <w:color w:val="000000"/>
          <w:rtl/>
        </w:rPr>
        <w:t>הספק</w:t>
      </w:r>
      <w:r w:rsidRPr="007C7CA6">
        <w:rPr>
          <w:color w:val="000000"/>
          <w:rtl/>
        </w:rPr>
        <w:t xml:space="preserve"> </w:t>
      </w:r>
      <w:r>
        <w:rPr>
          <w:rFonts w:hint="cs"/>
          <w:color w:val="000000"/>
          <w:rtl/>
        </w:rPr>
        <w:t>י</w:t>
      </w:r>
      <w:r w:rsidRPr="007C7CA6">
        <w:rPr>
          <w:color w:val="000000"/>
          <w:rtl/>
        </w:rPr>
        <w:t xml:space="preserve">היה רשאי למחוק מפוליסות הביטוח כאמור מידע עסקי ו/או מסחרי סודי שאינו רלוונטי להתקשרות זו. </w:t>
      </w:r>
    </w:p>
    <w:p w14:paraId="3919B282" w14:textId="77777777" w:rsidR="00CD723D" w:rsidRDefault="00CD723D" w:rsidP="00CD723D">
      <w:pPr>
        <w:ind w:left="720"/>
        <w:jc w:val="both"/>
        <w:rPr>
          <w:rtl/>
        </w:rPr>
      </w:pPr>
    </w:p>
    <w:p w14:paraId="29E1F6FA" w14:textId="77777777" w:rsidR="00CD723D" w:rsidRPr="00E432B5" w:rsidRDefault="00CD723D" w:rsidP="00CD723D">
      <w:pPr>
        <w:numPr>
          <w:ilvl w:val="1"/>
          <w:numId w:val="103"/>
        </w:numPr>
        <w:ind w:left="360"/>
        <w:jc w:val="both"/>
        <w:rPr>
          <w:rtl/>
        </w:rPr>
      </w:pPr>
      <w:r>
        <w:rPr>
          <w:rFonts w:hint="cs"/>
          <w:rtl/>
        </w:rPr>
        <w:t>הספק</w:t>
      </w:r>
      <w:r w:rsidRPr="00E432B5">
        <w:rPr>
          <w:rFonts w:hint="cs"/>
          <w:rtl/>
        </w:rPr>
        <w:t xml:space="preserve"> מצהיר ומתחייב</w:t>
      </w:r>
      <w:r w:rsidRPr="00E432B5">
        <w:rPr>
          <w:rtl/>
        </w:rPr>
        <w:t xml:space="preserve"> כ</w:t>
      </w:r>
      <w:r w:rsidRPr="00E432B5">
        <w:rPr>
          <w:rFonts w:hint="cs"/>
          <w:rtl/>
        </w:rPr>
        <w:t xml:space="preserve">י זכות </w:t>
      </w:r>
      <w:r>
        <w:rPr>
          <w:rFonts w:hint="cs"/>
          <w:rtl/>
        </w:rPr>
        <w:t>מדינת ישראל - משרד הבריאות</w:t>
      </w:r>
      <w:r w:rsidRPr="00E432B5">
        <w:rPr>
          <w:rFonts w:hint="cs"/>
          <w:rtl/>
        </w:rPr>
        <w:t xml:space="preserve"> </w:t>
      </w:r>
      <w:r w:rsidRPr="00E432B5">
        <w:rPr>
          <w:rtl/>
        </w:rPr>
        <w:t xml:space="preserve">לעריכת הבדיקה ולדרישת השינויים כמפורט לעיל אינן מטילות על </w:t>
      </w:r>
      <w:r>
        <w:rPr>
          <w:rFonts w:hint="cs"/>
          <w:rtl/>
        </w:rPr>
        <w:t>מדינת ישראל - משרד הבריאות</w:t>
      </w:r>
      <w:r w:rsidRPr="00E432B5">
        <w:rPr>
          <w:rFonts w:hint="cs"/>
          <w:rtl/>
        </w:rPr>
        <w:t xml:space="preserve"> </w:t>
      </w:r>
      <w:r w:rsidRPr="00E432B5">
        <w:rPr>
          <w:rtl/>
        </w:rPr>
        <w:t>או</w:t>
      </w:r>
      <w:r w:rsidRPr="00E432B5">
        <w:t xml:space="preserve"> </w:t>
      </w:r>
      <w:r w:rsidRPr="00E432B5">
        <w:rPr>
          <w:rtl/>
        </w:rPr>
        <w:t>על מי מטעמ</w:t>
      </w:r>
      <w:r w:rsidRPr="00E432B5">
        <w:rPr>
          <w:rFonts w:hint="cs"/>
          <w:rtl/>
        </w:rPr>
        <w:t>ו</w:t>
      </w:r>
      <w:r w:rsidRPr="00E432B5">
        <w:rPr>
          <w:rtl/>
        </w:rPr>
        <w:t xml:space="preserve"> כל חובה וכל אחריות שהיא לגבי פוליס</w:t>
      </w:r>
      <w:r w:rsidRPr="00E432B5">
        <w:rPr>
          <w:rFonts w:hint="cs"/>
          <w:rtl/>
        </w:rPr>
        <w:t>ו</w:t>
      </w:r>
      <w:r w:rsidRPr="00E432B5">
        <w:rPr>
          <w:rtl/>
        </w:rPr>
        <w:t>ת הביטוח</w:t>
      </w:r>
      <w:r w:rsidRPr="00E432B5">
        <w:rPr>
          <w:rFonts w:hint="cs"/>
          <w:rtl/>
        </w:rPr>
        <w:t xml:space="preserve"> / אישורי הביטוח</w:t>
      </w:r>
      <w:r w:rsidRPr="00E432B5">
        <w:rPr>
          <w:rtl/>
        </w:rPr>
        <w:t xml:space="preserve"> כאמור, טיבם, היקפם ותוקפם, או לגבי העדרם, ואין בה כדי לגרוע מכל חובה שהיא המוטלת על </w:t>
      </w:r>
      <w:r>
        <w:rPr>
          <w:rFonts w:hint="cs"/>
          <w:rtl/>
        </w:rPr>
        <w:t>הספק</w:t>
      </w:r>
      <w:r w:rsidRPr="00E432B5">
        <w:rPr>
          <w:rFonts w:hint="cs"/>
          <w:rtl/>
        </w:rPr>
        <w:t xml:space="preserve"> לפי ההסכם</w:t>
      </w:r>
      <w:r w:rsidRPr="00E432B5">
        <w:rPr>
          <w:rtl/>
        </w:rPr>
        <w:t xml:space="preserve">, וזאת בין אם </w:t>
      </w:r>
      <w:r w:rsidRPr="00E432B5">
        <w:rPr>
          <w:rFonts w:hint="cs"/>
          <w:rtl/>
        </w:rPr>
        <w:t>נ</w:t>
      </w:r>
      <w:r w:rsidRPr="00E432B5">
        <w:rPr>
          <w:rtl/>
        </w:rPr>
        <w:t>דרש</w:t>
      </w:r>
      <w:r w:rsidRPr="00E432B5">
        <w:rPr>
          <w:rFonts w:hint="cs"/>
          <w:rtl/>
        </w:rPr>
        <w:t>ו</w:t>
      </w:r>
      <w:r w:rsidRPr="00E432B5">
        <w:rPr>
          <w:rtl/>
        </w:rPr>
        <w:t xml:space="preserve"> </w:t>
      </w:r>
      <w:r w:rsidRPr="00E432B5">
        <w:rPr>
          <w:rFonts w:hint="cs"/>
          <w:rtl/>
        </w:rPr>
        <w:t xml:space="preserve">התאמות </w:t>
      </w:r>
      <w:r w:rsidRPr="00E432B5">
        <w:rPr>
          <w:rtl/>
        </w:rPr>
        <w:t xml:space="preserve">ובין אם לאו, בין אם </w:t>
      </w:r>
      <w:r w:rsidRPr="00E432B5">
        <w:rPr>
          <w:rFonts w:hint="cs"/>
          <w:rtl/>
        </w:rPr>
        <w:t>נבדקו</w:t>
      </w:r>
      <w:r w:rsidRPr="00E432B5">
        <w:rPr>
          <w:rtl/>
        </w:rPr>
        <w:t xml:space="preserve"> ובין אם לאו.</w:t>
      </w:r>
    </w:p>
    <w:p w14:paraId="5CCC8ED0" w14:textId="77777777" w:rsidR="00CD723D" w:rsidRPr="00A301F0" w:rsidRDefault="00CD723D" w:rsidP="00CD723D">
      <w:pPr>
        <w:ind w:left="356"/>
        <w:jc w:val="both"/>
        <w:rPr>
          <w:color w:val="FF0000"/>
          <w:lang w:eastAsia="he-IL"/>
        </w:rPr>
      </w:pPr>
    </w:p>
    <w:p w14:paraId="2E8FB208" w14:textId="77777777" w:rsidR="00CD723D" w:rsidRPr="00E432B5" w:rsidRDefault="00CD723D" w:rsidP="00CD723D">
      <w:pPr>
        <w:numPr>
          <w:ilvl w:val="1"/>
          <w:numId w:val="103"/>
        </w:numPr>
        <w:ind w:left="360"/>
        <w:jc w:val="both"/>
      </w:pPr>
      <w:r w:rsidRPr="00E432B5">
        <w:rPr>
          <w:rtl/>
        </w:rPr>
        <w:t xml:space="preserve">למען הסר ספק מוסכם בזה כי הביטוחים הנדרשים בנספח זה, גבולות האחריות ותנאי הכיסוי הם בבחינת דרישה מינימלית המוטלת על </w:t>
      </w:r>
      <w:r>
        <w:rPr>
          <w:rFonts w:hint="cs"/>
          <w:rtl/>
        </w:rPr>
        <w:t>הספק</w:t>
      </w:r>
      <w:r w:rsidRPr="00E432B5">
        <w:rPr>
          <w:rtl/>
        </w:rPr>
        <w:t xml:space="preserve">, ואין בהם משום אישור </w:t>
      </w:r>
      <w:r>
        <w:rPr>
          <w:rFonts w:hint="cs"/>
          <w:rtl/>
        </w:rPr>
        <w:t>מדינת ישראל - משרד הבריאות</w:t>
      </w:r>
      <w:r w:rsidRPr="00E432B5">
        <w:rPr>
          <w:rtl/>
        </w:rPr>
        <w:t xml:space="preserve"> או מי מטעמ</w:t>
      </w:r>
      <w:r w:rsidRPr="00E432B5">
        <w:rPr>
          <w:rFonts w:hint="cs"/>
          <w:rtl/>
        </w:rPr>
        <w:t>ו</w:t>
      </w:r>
      <w:r w:rsidRPr="00E432B5">
        <w:rPr>
          <w:rtl/>
        </w:rPr>
        <w:t xml:space="preserve"> להיקף וגודל הסיכון לביטוח ועליו לבחון את חשיפתו לסיכונים ולקבוע את הביטוחים הנחוצים לרבות היקף הכיסויים</w:t>
      </w:r>
      <w:r w:rsidRPr="00E432B5">
        <w:rPr>
          <w:rFonts w:hint="cs"/>
          <w:rtl/>
        </w:rPr>
        <w:t>,</w:t>
      </w:r>
      <w:r w:rsidRPr="00E432B5">
        <w:rPr>
          <w:rtl/>
        </w:rPr>
        <w:t xml:space="preserve"> גבולות האחריות</w:t>
      </w:r>
      <w:r w:rsidRPr="00E432B5">
        <w:rPr>
          <w:rFonts w:hint="cs"/>
          <w:rtl/>
        </w:rPr>
        <w:t xml:space="preserve"> ותקופות הביטוח</w:t>
      </w:r>
      <w:r w:rsidRPr="00E432B5">
        <w:rPr>
          <w:rtl/>
        </w:rPr>
        <w:t xml:space="preserve"> בהתאם לכך.</w:t>
      </w:r>
    </w:p>
    <w:p w14:paraId="59ADA908" w14:textId="77777777" w:rsidR="00CD723D" w:rsidRPr="00A301F0" w:rsidRDefault="00CD723D" w:rsidP="00CD723D">
      <w:pPr>
        <w:ind w:left="356"/>
        <w:jc w:val="both"/>
        <w:rPr>
          <w:b/>
          <w:bCs/>
          <w:color w:val="FF0000"/>
          <w:kern w:val="28"/>
          <w:rtl/>
          <w:lang w:eastAsia="he-IL"/>
        </w:rPr>
      </w:pPr>
    </w:p>
    <w:p w14:paraId="763A86B9" w14:textId="77777777" w:rsidR="00CD723D" w:rsidRDefault="00CD723D" w:rsidP="00CD723D">
      <w:pPr>
        <w:numPr>
          <w:ilvl w:val="1"/>
          <w:numId w:val="103"/>
        </w:numPr>
        <w:ind w:left="360"/>
        <w:jc w:val="both"/>
      </w:pPr>
      <w:r w:rsidRPr="00E432B5">
        <w:rPr>
          <w:rtl/>
        </w:rPr>
        <w:t xml:space="preserve">אין בכל האמור בסעיפי הביטוח כדי לפטור את </w:t>
      </w:r>
      <w:r>
        <w:rPr>
          <w:rFonts w:hint="cs"/>
          <w:rtl/>
        </w:rPr>
        <w:t>הספק</w:t>
      </w:r>
      <w:r w:rsidRPr="00E432B5">
        <w:rPr>
          <w:rtl/>
        </w:rPr>
        <w:t xml:space="preserve"> מכל חובה החלה עלי</w:t>
      </w:r>
      <w:r w:rsidRPr="00E432B5">
        <w:rPr>
          <w:rFonts w:hint="cs"/>
          <w:rtl/>
        </w:rPr>
        <w:t>ו</w:t>
      </w:r>
      <w:r w:rsidRPr="00E432B5">
        <w:rPr>
          <w:rtl/>
        </w:rPr>
        <w:t xml:space="preserve"> על פי דין ועל פי</w:t>
      </w:r>
      <w:r w:rsidRPr="00E432B5">
        <w:rPr>
          <w:rFonts w:hint="cs"/>
          <w:rtl/>
        </w:rPr>
        <w:t xml:space="preserve"> </w:t>
      </w:r>
      <w:r w:rsidRPr="00E432B5">
        <w:rPr>
          <w:rtl/>
        </w:rPr>
        <w:t>החוזה</w:t>
      </w:r>
      <w:r w:rsidRPr="00E432B5">
        <w:rPr>
          <w:rFonts w:hint="cs"/>
          <w:rtl/>
        </w:rPr>
        <w:t xml:space="preserve"> </w:t>
      </w:r>
      <w:r w:rsidRPr="00E432B5">
        <w:rPr>
          <w:rtl/>
        </w:rPr>
        <w:t xml:space="preserve">ואין לפרש את האמור כוויתור של </w:t>
      </w:r>
      <w:r>
        <w:rPr>
          <w:rFonts w:hint="cs"/>
          <w:rtl/>
        </w:rPr>
        <w:t>מדינת ישראל - משרד הבריאות</w:t>
      </w:r>
      <w:r w:rsidRPr="00E432B5">
        <w:rPr>
          <w:rtl/>
        </w:rPr>
        <w:t xml:space="preserve"> על כל זכות או</w:t>
      </w:r>
      <w:r w:rsidRPr="00E432B5">
        <w:rPr>
          <w:rFonts w:hint="cs"/>
          <w:rtl/>
        </w:rPr>
        <w:t xml:space="preserve"> </w:t>
      </w:r>
      <w:r w:rsidRPr="00E432B5">
        <w:rPr>
          <w:rtl/>
        </w:rPr>
        <w:t xml:space="preserve">סעד המוקנים </w:t>
      </w:r>
      <w:r w:rsidRPr="00E432B5">
        <w:rPr>
          <w:rFonts w:hint="cs"/>
          <w:rtl/>
        </w:rPr>
        <w:t>לו</w:t>
      </w:r>
      <w:r w:rsidRPr="00E432B5">
        <w:rPr>
          <w:rtl/>
        </w:rPr>
        <w:t xml:space="preserve"> על פי </w:t>
      </w:r>
      <w:r w:rsidRPr="00E432B5">
        <w:rPr>
          <w:rFonts w:hint="cs"/>
          <w:rtl/>
        </w:rPr>
        <w:t xml:space="preserve">כל </w:t>
      </w:r>
      <w:r w:rsidRPr="00E432B5">
        <w:rPr>
          <w:rtl/>
        </w:rPr>
        <w:t>דין ועל פי חוזה זה.</w:t>
      </w:r>
    </w:p>
    <w:p w14:paraId="3E4F59D9" w14:textId="77777777" w:rsidR="00CD723D" w:rsidRDefault="00CD723D" w:rsidP="00CD723D">
      <w:pPr>
        <w:pStyle w:val="af4"/>
        <w:rPr>
          <w:rtl/>
        </w:rPr>
      </w:pPr>
    </w:p>
    <w:p w14:paraId="0536B061" w14:textId="77777777" w:rsidR="00CD723D" w:rsidRPr="00E432B5" w:rsidRDefault="00CD723D" w:rsidP="00CD723D">
      <w:pPr>
        <w:numPr>
          <w:ilvl w:val="1"/>
          <w:numId w:val="103"/>
        </w:numPr>
        <w:ind w:left="360"/>
        <w:jc w:val="both"/>
      </w:pPr>
      <w:r w:rsidRPr="00E432B5">
        <w:rPr>
          <w:rtl/>
        </w:rPr>
        <w:t xml:space="preserve">אי עמידת </w:t>
      </w:r>
      <w:r>
        <w:rPr>
          <w:rFonts w:hint="cs"/>
          <w:rtl/>
        </w:rPr>
        <w:t>הספק</w:t>
      </w:r>
      <w:r w:rsidRPr="00E432B5">
        <w:rPr>
          <w:rtl/>
        </w:rPr>
        <w:t xml:space="preserve"> בתנאי הוראות ביטוח אלו מהווה הפרה יסודית של הסכם.</w:t>
      </w:r>
      <w:r>
        <w:rPr>
          <w:rFonts w:hint="cs"/>
          <w:rtl/>
        </w:rPr>
        <w:t xml:space="preserve"> </w:t>
      </w:r>
      <w:r w:rsidRPr="00007615">
        <w:rPr>
          <w:rtl/>
        </w:rPr>
        <w:t xml:space="preserve">אולם אי המצאת אישור ביטוח תוך 7 ימי עסקים מעת החידוש לא תהווה הפרה יסודית ובלבד שהביטוחים חודשו תוך שמירה על הרצף </w:t>
      </w:r>
      <w:proofErr w:type="spellStart"/>
      <w:r w:rsidRPr="00007615">
        <w:rPr>
          <w:rtl/>
        </w:rPr>
        <w:t>הביטוחי</w:t>
      </w:r>
      <w:proofErr w:type="spellEnd"/>
      <w:r w:rsidRPr="00007615">
        <w:rPr>
          <w:rtl/>
        </w:rPr>
        <w:t xml:space="preserve"> וכשהם כוללים את התנאים הנדרשים כאמור לעיל</w:t>
      </w:r>
      <w:r>
        <w:rPr>
          <w:rFonts w:hint="cs"/>
          <w:rtl/>
        </w:rPr>
        <w:t>.</w:t>
      </w:r>
    </w:p>
    <w:p w14:paraId="205ACE53" w14:textId="77777777" w:rsidR="00C16B7D" w:rsidRPr="00F86F1A" w:rsidRDefault="00C16B7D" w:rsidP="00F86F1A">
      <w:pPr>
        <w:rPr>
          <w:rtl/>
        </w:rPr>
        <w:sectPr w:rsidR="00C16B7D" w:rsidRPr="00F86F1A" w:rsidSect="00654526">
          <w:pgSz w:w="11906" w:h="16838" w:code="9"/>
          <w:pgMar w:top="1616" w:right="1826" w:bottom="1440" w:left="1800" w:header="709" w:footer="709" w:gutter="0"/>
          <w:cols w:space="708"/>
          <w:titlePg/>
          <w:bidi/>
          <w:rtlGutter/>
          <w:docGrid w:linePitch="360"/>
        </w:sectPr>
      </w:pPr>
      <w:bookmarkStart w:id="527" w:name="add_FileBituach"/>
      <w:bookmarkEnd w:id="527"/>
    </w:p>
    <w:p w14:paraId="56AA0A43" w14:textId="228070D2" w:rsidR="0009150A" w:rsidRPr="00C36421" w:rsidRDefault="005E27F6" w:rsidP="00C36421">
      <w:pPr>
        <w:pStyle w:val="afffffffb"/>
        <w:spacing w:before="0" w:line="360" w:lineRule="auto"/>
        <w:rPr>
          <w:u w:val="single"/>
          <w:rtl/>
        </w:rPr>
      </w:pPr>
      <w:bookmarkStart w:id="528" w:name="_Toc32477916"/>
      <w:bookmarkStart w:id="529" w:name="_Toc44931980"/>
      <w:bookmarkStart w:id="530" w:name="_Toc44932067"/>
      <w:bookmarkStart w:id="531" w:name="_Toc53331387"/>
      <w:bookmarkEnd w:id="521"/>
      <w:r w:rsidRPr="00C36421">
        <w:rPr>
          <w:rFonts w:hint="eastAsia"/>
          <w:u w:val="single"/>
          <w:rtl/>
        </w:rPr>
        <w:lastRenderedPageBreak/>
        <w:t>נספח</w:t>
      </w:r>
      <w:r w:rsidRPr="00C36421">
        <w:rPr>
          <w:u w:val="single"/>
          <w:rtl/>
        </w:rPr>
        <w:t xml:space="preserve"> </w:t>
      </w:r>
      <w:r w:rsidR="00805858" w:rsidRPr="00C36421">
        <w:rPr>
          <w:rFonts w:hint="cs"/>
          <w:u w:val="single"/>
          <w:rtl/>
        </w:rPr>
        <w:t>ה</w:t>
      </w:r>
      <w:r w:rsidRPr="00C36421">
        <w:rPr>
          <w:u w:val="single"/>
          <w:rtl/>
        </w:rPr>
        <w:t>'</w:t>
      </w:r>
      <w:r w:rsidR="00C36421" w:rsidRPr="00C36421">
        <w:rPr>
          <w:rFonts w:hint="cs"/>
          <w:u w:val="single"/>
          <w:rtl/>
        </w:rPr>
        <w:t xml:space="preserve"> </w:t>
      </w:r>
      <w:r w:rsidRPr="00C36421">
        <w:rPr>
          <w:u w:val="single"/>
          <w:rtl/>
        </w:rPr>
        <w:t xml:space="preserve">– התחייבות </w:t>
      </w:r>
      <w:r w:rsidR="00DE3E2F" w:rsidRPr="00C36421">
        <w:rPr>
          <w:u w:val="single"/>
          <w:rtl/>
        </w:rPr>
        <w:t>לסודיות</w:t>
      </w:r>
      <w:r w:rsidR="00DE3E2F" w:rsidRPr="00C36421">
        <w:rPr>
          <w:rFonts w:hint="cs"/>
          <w:u w:val="single"/>
          <w:rtl/>
        </w:rPr>
        <w:t xml:space="preserve"> והיעדר ניגוד עניינים</w:t>
      </w:r>
      <w:bookmarkEnd w:id="528"/>
      <w:bookmarkEnd w:id="529"/>
      <w:bookmarkEnd w:id="530"/>
      <w:bookmarkEnd w:id="531"/>
      <w:r w:rsidRPr="00C36421">
        <w:rPr>
          <w:u w:val="single"/>
          <w:rtl/>
        </w:rPr>
        <w:t xml:space="preserve"> </w:t>
      </w:r>
    </w:p>
    <w:p w14:paraId="54588A73" w14:textId="77777777" w:rsidR="0009150A" w:rsidRPr="007C5B4C" w:rsidRDefault="005E27F6" w:rsidP="0009150A">
      <w:pPr>
        <w:widowControl w:val="0"/>
        <w:spacing w:before="40" w:line="360" w:lineRule="auto"/>
        <w:ind w:left="397"/>
        <w:jc w:val="center"/>
        <w:rPr>
          <w:rtl/>
        </w:rPr>
      </w:pPr>
      <w:r w:rsidRPr="007C5B4C">
        <w:rPr>
          <w:rFonts w:hint="cs"/>
          <w:sz w:val="28"/>
          <w:szCs w:val="28"/>
          <w:rtl/>
        </w:rPr>
        <w:t xml:space="preserve"> </w:t>
      </w:r>
    </w:p>
    <w:p w14:paraId="63C43D02" w14:textId="77777777" w:rsidR="0009150A" w:rsidRPr="007C5B4C" w:rsidRDefault="005E27F6" w:rsidP="0009150A">
      <w:pPr>
        <w:spacing w:line="360" w:lineRule="auto"/>
        <w:jc w:val="both"/>
        <w:rPr>
          <w:b/>
          <w:bCs/>
          <w:rtl/>
        </w:rPr>
      </w:pPr>
      <w:r w:rsidRPr="007C5B4C">
        <w:rPr>
          <w:rFonts w:hint="cs"/>
          <w:b/>
          <w:bCs/>
          <w:rtl/>
        </w:rPr>
        <w:t>לכבוד</w:t>
      </w:r>
    </w:p>
    <w:p w14:paraId="7A6570C1" w14:textId="77777777" w:rsidR="0009150A" w:rsidRPr="007C5B4C" w:rsidRDefault="005E27F6" w:rsidP="0009150A">
      <w:pPr>
        <w:spacing w:line="360" w:lineRule="auto"/>
        <w:jc w:val="both"/>
        <w:rPr>
          <w:b/>
          <w:bCs/>
          <w:rtl/>
        </w:rPr>
      </w:pPr>
      <w:bookmarkStart w:id="532" w:name="OfficeValue_5"/>
      <w:r>
        <w:rPr>
          <w:rFonts w:hint="cs"/>
          <w:b/>
          <w:bCs/>
          <w:rtl/>
        </w:rPr>
        <w:t>משרד הבריאות</w:t>
      </w:r>
      <w:bookmarkEnd w:id="532"/>
      <w:r w:rsidRPr="007C5B4C">
        <w:rPr>
          <w:b/>
          <w:bCs/>
          <w:rtl/>
        </w:rPr>
        <w:t xml:space="preserve"> </w:t>
      </w:r>
    </w:p>
    <w:p w14:paraId="20A3A60F" w14:textId="77777777" w:rsidR="0009150A" w:rsidRPr="007C5B4C" w:rsidRDefault="0009150A" w:rsidP="0009150A">
      <w:pPr>
        <w:spacing w:before="40" w:after="40" w:line="360" w:lineRule="auto"/>
        <w:ind w:left="397"/>
        <w:jc w:val="both"/>
        <w:rPr>
          <w:rtl/>
        </w:rPr>
      </w:pPr>
    </w:p>
    <w:p w14:paraId="4126505C" w14:textId="5E7FE5F4" w:rsidR="00DE3E2F" w:rsidRPr="00915100" w:rsidRDefault="005E27F6" w:rsidP="005E27F6">
      <w:pPr>
        <w:pStyle w:val="1-"/>
        <w:numPr>
          <w:ilvl w:val="0"/>
          <w:numId w:val="71"/>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533" w:name="show_isTender_12"/>
      <w:r w:rsidR="00133420">
        <w:rPr>
          <w:rFonts w:hint="cs"/>
          <w:rtl/>
        </w:rPr>
        <w:t>ל</w:t>
      </w:r>
      <w:r w:rsidRPr="00133420">
        <w:rPr>
          <w:rtl/>
        </w:rPr>
        <w:t xml:space="preserve">מכרז </w:t>
      </w:r>
      <w:bookmarkStart w:id="534" w:name="TenderDesc_10"/>
      <w:r w:rsidR="0070063A">
        <w:rPr>
          <w:rFonts w:hint="cs"/>
          <w:rtl/>
        </w:rPr>
        <w:t xml:space="preserve">פומבי </w:t>
      </w:r>
      <w:r w:rsidR="00E93DF6">
        <w:rPr>
          <w:rFonts w:hint="cs"/>
          <w:rtl/>
        </w:rPr>
        <w:t xml:space="preserve">מס' </w:t>
      </w:r>
      <w:r w:rsidR="006A34EB">
        <w:rPr>
          <w:rFonts w:hint="cs"/>
          <w:rtl/>
        </w:rPr>
        <w:t>50/2026</w:t>
      </w:r>
      <w:r w:rsidR="00E93DF6">
        <w:rPr>
          <w:rFonts w:hint="cs"/>
          <w:rtl/>
        </w:rPr>
        <w:t xml:space="preserve"> </w:t>
      </w:r>
      <w:r w:rsidR="0070063A">
        <w:rPr>
          <w:rFonts w:hint="cs"/>
          <w:rtl/>
        </w:rPr>
        <w:t>ל</w:t>
      </w:r>
      <w:bookmarkEnd w:id="534"/>
      <w:r w:rsidR="00EA4860" w:rsidRPr="00EA4860">
        <w:rPr>
          <w:rtl/>
        </w:rPr>
        <w:t xml:space="preserve">רישוי יישום ותחזוקה לשירותי ניטור בעזרת מערכת מבית </w:t>
      </w:r>
      <w:r w:rsidR="00EA4860">
        <w:t>SOLARWINDS</w:t>
      </w:r>
      <w:r w:rsidR="006040DA" w:rsidRPr="007457A7">
        <w:rPr>
          <w:rFonts w:hint="cs"/>
          <w:rtl/>
        </w:rPr>
        <w:t xml:space="preserve"> </w:t>
      </w:r>
      <w:r w:rsidRPr="007457A7">
        <w:rPr>
          <w:rFonts w:hint="cs"/>
          <w:rtl/>
        </w:rPr>
        <w:t>(להלן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533"/>
      <w:r w:rsidR="00174672">
        <w:rPr>
          <w:rFonts w:hint="cs"/>
          <w:rtl/>
        </w:rPr>
        <w:t>.</w:t>
      </w:r>
    </w:p>
    <w:p w14:paraId="75E5BB20" w14:textId="77777777" w:rsidR="00DE3E2F" w:rsidRPr="007C5B4C" w:rsidRDefault="005E27F6" w:rsidP="00915100">
      <w:pPr>
        <w:pStyle w:val="1-"/>
        <w:rPr>
          <w:rtl/>
        </w:rPr>
      </w:pPr>
      <w:r w:rsidRPr="007C5B4C">
        <w:rPr>
          <w:rtl/>
        </w:rPr>
        <w:t>בהתחייבות זו תהיה למונחים הבאים המשמעות המופיעה לצידם:</w:t>
      </w:r>
    </w:p>
    <w:p w14:paraId="0948B570" w14:textId="77777777" w:rsidR="00DE3E2F" w:rsidRPr="007C5B4C" w:rsidRDefault="005E27F6"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45653213" w14:textId="77777777" w:rsidR="00DE3E2F" w:rsidRPr="007C5B4C" w:rsidRDefault="005E27F6"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563ED912" w14:textId="77777777" w:rsidR="00DE3E2F" w:rsidRDefault="005E27F6"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441A5D08" w14:textId="77777777" w:rsidR="00DE3E2F" w:rsidRPr="00C2336B" w:rsidRDefault="005E27F6"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שיש למסור על פי כל דין.</w:t>
      </w:r>
    </w:p>
    <w:p w14:paraId="426FDF69" w14:textId="77777777" w:rsidR="00DE3E2F" w:rsidRPr="00C2336B" w:rsidRDefault="005E27F6"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58DAA160" w14:textId="77777777" w:rsidR="00DE3E2F" w:rsidRDefault="005E27F6"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566DBEBC" w14:textId="77777777" w:rsidR="00DE3E2F" w:rsidRPr="00C2336B" w:rsidRDefault="005E27F6"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4B3B0A7D" w14:textId="77777777" w:rsidR="00DE3E2F" w:rsidRDefault="00DE3E2F" w:rsidP="00DE3E2F">
      <w:pPr>
        <w:spacing w:after="200" w:line="360" w:lineRule="auto"/>
        <w:jc w:val="center"/>
        <w:rPr>
          <w:rtl/>
        </w:rPr>
      </w:pPr>
    </w:p>
    <w:p w14:paraId="330E2F3C" w14:textId="77777777" w:rsidR="00FF19CE" w:rsidRDefault="005E27F6"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535" w:name="_Toc185193199"/>
      <w:bookmarkStart w:id="536" w:name="_Toc171667620"/>
      <w:bookmarkStart w:id="537" w:name="_Toc330777766"/>
      <w:bookmarkEnd w:id="516"/>
      <w:bookmarkEnd w:id="535"/>
      <w:bookmarkEnd w:id="536"/>
      <w:bookmarkEnd w:id="537"/>
    </w:p>
    <w:p w14:paraId="4236D1C3" w14:textId="77777777" w:rsidR="00FF19CE" w:rsidRDefault="005E27F6">
      <w:pPr>
        <w:bidi w:val="0"/>
        <w:rPr>
          <w:rtl/>
        </w:rPr>
      </w:pPr>
      <w:bookmarkStart w:id="538" w:name="show_isNotHumanResources_4"/>
      <w:bookmarkStart w:id="539" w:name="show_IsHatzmadatTmura_2"/>
      <w:r>
        <w:rPr>
          <w:rtl/>
        </w:rPr>
        <w:br w:type="page"/>
      </w:r>
    </w:p>
    <w:p w14:paraId="4C19EBD3" w14:textId="14A0B84F" w:rsidR="00C21D13" w:rsidRPr="00C36421" w:rsidRDefault="005E27F6" w:rsidP="00C36421">
      <w:pPr>
        <w:pStyle w:val="afffffffb"/>
        <w:spacing w:before="0" w:line="360" w:lineRule="auto"/>
        <w:rPr>
          <w:u w:val="single"/>
          <w:rtl/>
        </w:rPr>
      </w:pPr>
      <w:r w:rsidRPr="00C36421">
        <w:rPr>
          <w:rFonts w:hint="eastAsia"/>
          <w:u w:val="single"/>
          <w:rtl/>
        </w:rPr>
        <w:lastRenderedPageBreak/>
        <w:t>נספח</w:t>
      </w:r>
      <w:r w:rsidRPr="00C36421">
        <w:rPr>
          <w:u w:val="single"/>
          <w:rtl/>
        </w:rPr>
        <w:t xml:space="preserve"> </w:t>
      </w:r>
      <w:r w:rsidR="00805858" w:rsidRPr="00C36421">
        <w:rPr>
          <w:rFonts w:hint="cs"/>
          <w:u w:val="single"/>
          <w:rtl/>
        </w:rPr>
        <w:t>ו</w:t>
      </w:r>
      <w:r w:rsidRPr="00C36421">
        <w:rPr>
          <w:u w:val="single"/>
          <w:rtl/>
        </w:rPr>
        <w:t>'</w:t>
      </w:r>
      <w:r w:rsidR="00C4150D" w:rsidRPr="00C36421">
        <w:rPr>
          <w:rFonts w:hint="cs"/>
          <w:u w:val="single"/>
          <w:rtl/>
        </w:rPr>
        <w:t xml:space="preserve"> </w:t>
      </w:r>
      <w:r w:rsidRPr="00C36421">
        <w:rPr>
          <w:u w:val="single"/>
          <w:rtl/>
        </w:rPr>
        <w:t xml:space="preserve">– </w:t>
      </w:r>
      <w:r w:rsidRPr="00C36421">
        <w:rPr>
          <w:rFonts w:hint="cs"/>
          <w:u w:val="single"/>
          <w:rtl/>
        </w:rPr>
        <w:t>כללי הצמדה לתמורה</w:t>
      </w:r>
    </w:p>
    <w:p w14:paraId="1978CA28" w14:textId="77777777" w:rsidR="00C21D13" w:rsidRPr="00925707" w:rsidRDefault="00C21D13" w:rsidP="00925707"/>
    <w:p w14:paraId="49F02577" w14:textId="77777777" w:rsidR="00C21D13" w:rsidRPr="00C21D13" w:rsidRDefault="005E27F6" w:rsidP="005E27F6">
      <w:pPr>
        <w:pStyle w:val="1-"/>
        <w:numPr>
          <w:ilvl w:val="0"/>
          <w:numId w:val="65"/>
        </w:numPr>
        <w:rPr>
          <w:rtl/>
        </w:rPr>
      </w:pPr>
      <w:r w:rsidRPr="00C21D13">
        <w:rPr>
          <w:rtl/>
        </w:rPr>
        <w:t>הגדרות בנושא הצמדה</w:t>
      </w:r>
    </w:p>
    <w:p w14:paraId="1CDA2445" w14:textId="13C2ED7C" w:rsidR="00C21D13" w:rsidRPr="00C21D13" w:rsidRDefault="005E27F6"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r w:rsidR="00A4074D" w:rsidRPr="00864A40">
        <w:rPr>
          <w:rtl/>
        </w:rPr>
        <w:t xml:space="preserve">ההצמדה </w:t>
      </w:r>
      <w:r w:rsidR="00A4074D" w:rsidRPr="00864A40">
        <w:rPr>
          <w:rFonts w:hint="cs"/>
          <w:rtl/>
        </w:rPr>
        <w:t>מחושבת</w:t>
      </w:r>
      <w:r w:rsidR="00A4074D" w:rsidRPr="00864A40">
        <w:rPr>
          <w:rtl/>
        </w:rPr>
        <w:t xml:space="preserve"> </w:t>
      </w:r>
      <w:r w:rsidR="00A4074D" w:rsidRPr="00864A40">
        <w:rPr>
          <w:rFonts w:hint="cs"/>
          <w:rtl/>
        </w:rPr>
        <w:t>על</w:t>
      </w:r>
      <w:r w:rsidR="00A4074D" w:rsidRPr="00864A40">
        <w:rPr>
          <w:rtl/>
        </w:rPr>
        <w:t xml:space="preserve"> </w:t>
      </w:r>
      <w:r w:rsidR="00A4074D" w:rsidRPr="00864A40">
        <w:rPr>
          <w:rFonts w:hint="cs"/>
          <w:rtl/>
        </w:rPr>
        <w:t>ידי</w:t>
      </w:r>
      <w:r w:rsidR="00A4074D" w:rsidRPr="00864A40">
        <w:rPr>
          <w:rtl/>
        </w:rPr>
        <w:t xml:space="preserve"> </w:t>
      </w:r>
      <w:r w:rsidR="00A4074D" w:rsidRPr="00864A40">
        <w:rPr>
          <w:rFonts w:hint="cs"/>
          <w:rtl/>
        </w:rPr>
        <w:t>השוואת</w:t>
      </w:r>
      <w:r w:rsidR="00A4074D" w:rsidRPr="00864A40">
        <w:rPr>
          <w:rtl/>
        </w:rPr>
        <w:t xml:space="preserve"> </w:t>
      </w:r>
      <w:r w:rsidR="00A4074D" w:rsidRPr="00864A40">
        <w:rPr>
          <w:rFonts w:hint="cs"/>
          <w:rtl/>
        </w:rPr>
        <w:t>ערך</w:t>
      </w:r>
      <w:r w:rsidR="00A4074D" w:rsidRPr="00864A40">
        <w:rPr>
          <w:rtl/>
        </w:rPr>
        <w:t xml:space="preserve"> </w:t>
      </w:r>
      <w:r w:rsidR="00A4074D" w:rsidRPr="00864A40">
        <w:rPr>
          <w:rFonts w:hint="cs"/>
          <w:rtl/>
        </w:rPr>
        <w:t>המדד</w:t>
      </w:r>
      <w:r w:rsidR="00A4074D" w:rsidRPr="00864A40">
        <w:rPr>
          <w:rtl/>
        </w:rPr>
        <w:t xml:space="preserve"> </w:t>
      </w:r>
      <w:r w:rsidR="00A4074D" w:rsidRPr="00864A40">
        <w:rPr>
          <w:rFonts w:hint="cs"/>
          <w:rtl/>
        </w:rPr>
        <w:t>בתאריך</w:t>
      </w:r>
      <w:r w:rsidR="00A4074D" w:rsidRPr="00864A40">
        <w:rPr>
          <w:rtl/>
        </w:rPr>
        <w:t xml:space="preserve"> </w:t>
      </w:r>
      <w:r w:rsidR="00A4074D" w:rsidRPr="00864A40">
        <w:rPr>
          <w:rFonts w:hint="cs"/>
          <w:rtl/>
        </w:rPr>
        <w:t>הקובע</w:t>
      </w:r>
      <w:r w:rsidR="00A4074D" w:rsidRPr="00864A40">
        <w:rPr>
          <w:rtl/>
        </w:rPr>
        <w:t xml:space="preserve"> </w:t>
      </w:r>
      <w:r w:rsidR="00A4074D" w:rsidRPr="00864A40">
        <w:rPr>
          <w:rFonts w:hint="cs"/>
          <w:rtl/>
        </w:rPr>
        <w:t>ביחס</w:t>
      </w:r>
      <w:r w:rsidR="00A4074D" w:rsidRPr="00864A40">
        <w:rPr>
          <w:rtl/>
        </w:rPr>
        <w:t xml:space="preserve"> </w:t>
      </w:r>
      <w:r w:rsidR="00A4074D" w:rsidRPr="00864A40">
        <w:rPr>
          <w:rFonts w:hint="cs"/>
          <w:rtl/>
        </w:rPr>
        <w:t>לתאריך</w:t>
      </w:r>
      <w:r w:rsidR="00A4074D" w:rsidRPr="00864A40">
        <w:rPr>
          <w:rtl/>
        </w:rPr>
        <w:t xml:space="preserve"> </w:t>
      </w:r>
      <w:r w:rsidR="00A4074D" w:rsidRPr="00864A40">
        <w:rPr>
          <w:rFonts w:hint="cs"/>
          <w:rtl/>
        </w:rPr>
        <w:t>הבסיס</w:t>
      </w:r>
      <w:r w:rsidR="00A4074D" w:rsidRPr="00864A40">
        <w:rPr>
          <w:rtl/>
        </w:rPr>
        <w:t>.</w:t>
      </w:r>
    </w:p>
    <w:p w14:paraId="77AE1CF7" w14:textId="77777777" w:rsidR="00C21D13" w:rsidRPr="00C21D13" w:rsidRDefault="005E27F6" w:rsidP="00B0494D">
      <w:pPr>
        <w:pStyle w:val="2-1"/>
        <w:rPr>
          <w:rtl/>
        </w:rPr>
      </w:pPr>
      <w:r w:rsidRPr="00225D83">
        <w:rPr>
          <w:b/>
          <w:bCs/>
          <w:rtl/>
        </w:rPr>
        <w:t xml:space="preserve">מדד הבסיס </w:t>
      </w:r>
      <w:r w:rsidRPr="00C21D13">
        <w:rPr>
          <w:rtl/>
        </w:rPr>
        <w:t>– המדד הידוע בתאריך הבסיס.</w:t>
      </w:r>
    </w:p>
    <w:p w14:paraId="6D9A2EE2" w14:textId="77777777" w:rsidR="00C21D13" w:rsidRPr="00C21D13" w:rsidRDefault="005E27F6" w:rsidP="00B0494D">
      <w:pPr>
        <w:pStyle w:val="2-1"/>
        <w:rPr>
          <w:rtl/>
        </w:rPr>
      </w:pPr>
      <w:r w:rsidRPr="00225D83">
        <w:rPr>
          <w:b/>
          <w:bCs/>
          <w:rtl/>
        </w:rPr>
        <w:t>מדד קובע</w:t>
      </w:r>
      <w:r w:rsidRPr="00C21D13">
        <w:rPr>
          <w:rtl/>
        </w:rPr>
        <w:t xml:space="preserve"> – המדד הידוע בתאריך הקובע.</w:t>
      </w:r>
    </w:p>
    <w:p w14:paraId="4F057762" w14:textId="77777777" w:rsidR="007F08A1" w:rsidRDefault="005E27F6"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1FC1B801" w14:textId="77777777" w:rsidR="00C21D13" w:rsidRPr="00C21D13" w:rsidRDefault="005E27F6"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65BCCA30" w14:textId="77777777" w:rsidR="00C21D13" w:rsidRPr="00E0309B" w:rsidRDefault="00C21D13" w:rsidP="00E0309B">
      <w:pPr>
        <w:rPr>
          <w:rtl/>
        </w:rPr>
      </w:pPr>
    </w:p>
    <w:p w14:paraId="16A58CC0" w14:textId="77777777" w:rsidR="004159EC" w:rsidRPr="00E0309B" w:rsidRDefault="004159EC" w:rsidP="00E0309B">
      <w:pPr>
        <w:rPr>
          <w:rtl/>
        </w:rPr>
      </w:pPr>
    </w:p>
    <w:p w14:paraId="68155825" w14:textId="77777777" w:rsidR="00C21D13" w:rsidRDefault="005E27F6" w:rsidP="00915100">
      <w:pPr>
        <w:pStyle w:val="1-"/>
        <w:rPr>
          <w:rtl/>
        </w:rPr>
      </w:pPr>
      <w:r w:rsidRPr="00C21D13">
        <w:rPr>
          <w:rtl/>
        </w:rPr>
        <w:t>תנאי ההצמדה</w:t>
      </w:r>
    </w:p>
    <w:p w14:paraId="3B89BD0A" w14:textId="2B5D3816" w:rsidR="00CF4B70" w:rsidRPr="00C4150D" w:rsidRDefault="005E27F6" w:rsidP="00B0494D">
      <w:pPr>
        <w:pStyle w:val="2-1"/>
        <w:rPr>
          <w:rtl/>
        </w:rPr>
      </w:pPr>
      <w:bookmarkStart w:id="540" w:name="tbl_hatzmadaTmura"/>
      <w:r>
        <w:rPr>
          <w:rFonts w:eastAsia="David"/>
          <w:rtl/>
        </w:rPr>
        <w:t>הצמדה</w:t>
      </w:r>
      <w:r w:rsidR="00CF4B70">
        <w:rPr>
          <w:rFonts w:eastAsia="David" w:hint="cs"/>
          <w:rtl/>
        </w:rPr>
        <w:t xml:space="preserve"> </w:t>
      </w:r>
      <w:r w:rsidR="00CF4B70">
        <w:rPr>
          <w:rFonts w:eastAsia="David"/>
          <w:rtl/>
        </w:rPr>
        <w:t>–</w:t>
      </w:r>
      <w:r w:rsidR="00CF4B70">
        <w:rPr>
          <w:rFonts w:eastAsia="David" w:hint="cs"/>
          <w:rtl/>
        </w:rPr>
        <w:t xml:space="preserve"> כללי ההצמדה יחולקו כדלקמן:</w:t>
      </w:r>
      <w:bookmarkEnd w:id="540"/>
    </w:p>
    <w:p w14:paraId="2E25FE21" w14:textId="5A7A9F3A" w:rsidR="00CF4B70" w:rsidRPr="00CF4B70" w:rsidRDefault="00CF4B70" w:rsidP="00C4150D">
      <w:pPr>
        <w:pStyle w:val="3-7"/>
        <w:rPr>
          <w:rtl/>
        </w:rPr>
      </w:pPr>
      <w:r w:rsidRPr="00CF4B70">
        <w:rPr>
          <w:rtl/>
        </w:rPr>
        <w:t>התמורה בגין </w:t>
      </w:r>
      <w:r w:rsidR="00CE2496">
        <w:rPr>
          <w:rFonts w:hint="cs"/>
          <w:rtl/>
        </w:rPr>
        <w:t>שכירות</w:t>
      </w:r>
      <w:r w:rsidR="00CE2496" w:rsidRPr="00CF4B70">
        <w:rPr>
          <w:rFonts w:hint="cs"/>
          <w:rtl/>
        </w:rPr>
        <w:t xml:space="preserve"> </w:t>
      </w:r>
      <w:r w:rsidRPr="00CF4B70">
        <w:rPr>
          <w:rFonts w:hint="cs"/>
          <w:rtl/>
        </w:rPr>
        <w:t>הרישיון</w:t>
      </w:r>
      <w:r w:rsidRPr="00CF4B70">
        <w:rPr>
          <w:rtl/>
        </w:rPr>
        <w:t xml:space="preserve"> תהיה צמודה </w:t>
      </w:r>
      <w:r w:rsidR="001C798C">
        <w:rPr>
          <w:rFonts w:hint="cs"/>
          <w:rtl/>
        </w:rPr>
        <w:t>לשער החליפין במועד הגשת החשבונית</w:t>
      </w:r>
      <w:r w:rsidRPr="00CF4B70">
        <w:rPr>
          <w:rtl/>
        </w:rPr>
        <w:t>.</w:t>
      </w:r>
    </w:p>
    <w:p w14:paraId="0292F522" w14:textId="662923CC" w:rsidR="00CF4B70" w:rsidRDefault="00CF4B70" w:rsidP="00C4150D">
      <w:pPr>
        <w:pStyle w:val="3-7"/>
        <w:rPr>
          <w:b/>
          <w:bCs/>
        </w:rPr>
      </w:pPr>
      <w:r w:rsidRPr="00C4150D">
        <w:rPr>
          <w:b/>
          <w:rtl/>
        </w:rPr>
        <w:t>התמורה בגין שע</w:t>
      </w:r>
      <w:r w:rsidRPr="00C4150D">
        <w:rPr>
          <w:rFonts w:hint="eastAsia"/>
          <w:b/>
          <w:rtl/>
        </w:rPr>
        <w:t>ו</w:t>
      </w:r>
      <w:r w:rsidRPr="00C4150D">
        <w:rPr>
          <w:b/>
          <w:rtl/>
        </w:rPr>
        <w:t xml:space="preserve">ת </w:t>
      </w:r>
      <w:r w:rsidR="001C798C">
        <w:rPr>
          <w:rFonts w:hint="cs"/>
          <w:b/>
          <w:rtl/>
        </w:rPr>
        <w:t>ה</w:t>
      </w:r>
      <w:r w:rsidRPr="00C4150D">
        <w:rPr>
          <w:b/>
          <w:rtl/>
        </w:rPr>
        <w:t xml:space="preserve">עבודה </w:t>
      </w:r>
      <w:r w:rsidR="00353CC3">
        <w:rPr>
          <w:rFonts w:hint="cs"/>
          <w:b/>
          <w:rtl/>
        </w:rPr>
        <w:t xml:space="preserve">של המומחים הנדרשים </w:t>
      </w:r>
      <w:r w:rsidRPr="00C4150D">
        <w:rPr>
          <w:b/>
          <w:rtl/>
        </w:rPr>
        <w:t>תהיה צמודה למדד המחירים לצרכן.</w:t>
      </w:r>
    </w:p>
    <w:p w14:paraId="53806B26" w14:textId="77777777" w:rsidR="00407055" w:rsidRPr="00C21D13" w:rsidRDefault="005E27F6" w:rsidP="00B0494D">
      <w:pPr>
        <w:pStyle w:val="2-1"/>
        <w:rPr>
          <w:rtl/>
        </w:rPr>
      </w:pPr>
      <w:r w:rsidRPr="00C21D13">
        <w:rPr>
          <w:rtl/>
        </w:rPr>
        <w:t xml:space="preserve">תאריך הבסיס – </w:t>
      </w:r>
      <w:bookmarkStart w:id="541" w:name="TaarichBasisTmura"/>
      <w:r>
        <w:rPr>
          <w:rFonts w:hint="cs"/>
          <w:rtl/>
        </w:rPr>
        <w:t>המועד האחרון להגשת הצעות</w:t>
      </w:r>
      <w:bookmarkEnd w:id="541"/>
      <w:r>
        <w:rPr>
          <w:rFonts w:hint="cs"/>
          <w:rtl/>
        </w:rPr>
        <w:t>.</w:t>
      </w:r>
    </w:p>
    <w:p w14:paraId="009B6DA5" w14:textId="77777777" w:rsidR="00407055" w:rsidRPr="00C21D13" w:rsidRDefault="005E27F6" w:rsidP="00B0494D">
      <w:pPr>
        <w:pStyle w:val="2-1"/>
        <w:rPr>
          <w:b/>
          <w:bCs/>
          <w:rtl/>
        </w:rPr>
      </w:pPr>
      <w:r w:rsidRPr="00C21D13">
        <w:rPr>
          <w:rtl/>
        </w:rPr>
        <w:t xml:space="preserve">התאריך הקובע – </w:t>
      </w:r>
      <w:bookmarkStart w:id="542" w:name="TaarichKoveaTmura"/>
      <w:r>
        <w:rPr>
          <w:rFonts w:hint="cs"/>
          <w:rtl/>
        </w:rPr>
        <w:t>תאריך הגשת החשבונית</w:t>
      </w:r>
      <w:bookmarkEnd w:id="542"/>
      <w:r>
        <w:rPr>
          <w:rFonts w:hint="cs"/>
          <w:rtl/>
        </w:rPr>
        <w:t>.</w:t>
      </w:r>
    </w:p>
    <w:p w14:paraId="65CA0870" w14:textId="77777777" w:rsidR="00407055" w:rsidRPr="00C21D13" w:rsidRDefault="005E27F6" w:rsidP="00B0494D">
      <w:pPr>
        <w:pStyle w:val="2-1"/>
        <w:rPr>
          <w:rtl/>
        </w:rPr>
      </w:pPr>
      <w:r w:rsidRPr="00C21D13">
        <w:rPr>
          <w:rtl/>
        </w:rPr>
        <w:t xml:space="preserve">תדירות ההצמדה – </w:t>
      </w:r>
      <w:bookmarkStart w:id="543" w:name="TadirutHatzmadaTmura"/>
      <w:r>
        <w:rPr>
          <w:rFonts w:hint="cs"/>
          <w:rtl/>
        </w:rPr>
        <w:t>חודשית</w:t>
      </w:r>
      <w:bookmarkEnd w:id="543"/>
      <w:r>
        <w:rPr>
          <w:rFonts w:hint="cs"/>
          <w:rtl/>
        </w:rPr>
        <w:t>.</w:t>
      </w:r>
    </w:p>
    <w:p w14:paraId="12B2A50E" w14:textId="77777777" w:rsidR="00C21D13" w:rsidRPr="00925707" w:rsidRDefault="00C21D13" w:rsidP="00925707"/>
    <w:p w14:paraId="6A72CC65" w14:textId="77777777" w:rsidR="00C21D13" w:rsidRPr="00C21D13" w:rsidRDefault="005E27F6" w:rsidP="00915100">
      <w:pPr>
        <w:pStyle w:val="1-"/>
        <w:rPr>
          <w:rtl/>
        </w:rPr>
      </w:pPr>
      <w:r w:rsidRPr="00C21D13">
        <w:rPr>
          <w:rtl/>
        </w:rPr>
        <w:t>ביצוע ההצמדה</w:t>
      </w:r>
    </w:p>
    <w:p w14:paraId="51183561" w14:textId="06F70847" w:rsidR="00C21D13" w:rsidRDefault="005E27F6" w:rsidP="00B0494D">
      <w:pPr>
        <w:pStyle w:val="2-1"/>
      </w:pPr>
      <w:r w:rsidRPr="00C21D13">
        <w:rPr>
          <w:rtl/>
        </w:rPr>
        <w:t>ביצוע ההצמדה יחל מהחשבונית הראשונה להתקשרות.</w:t>
      </w:r>
    </w:p>
    <w:p w14:paraId="3AE025A9" w14:textId="77777777" w:rsidR="00A4074D" w:rsidRPr="00F52024" w:rsidRDefault="00A4074D" w:rsidP="00A4074D">
      <w:pPr>
        <w:pStyle w:val="2"/>
        <w:rPr>
          <w:rFonts w:cs="David"/>
          <w:sz w:val="24"/>
          <w:szCs w:val="24"/>
        </w:rPr>
      </w:pPr>
      <w:r w:rsidRPr="00F52024">
        <w:rPr>
          <w:rFonts w:cs="David" w:hint="eastAsia"/>
          <w:sz w:val="24"/>
          <w:szCs w:val="24"/>
          <w:rtl/>
        </w:rPr>
        <w:t>ככלל</w:t>
      </w:r>
      <w:r w:rsidRPr="00F52024">
        <w:rPr>
          <w:rFonts w:cs="David"/>
          <w:sz w:val="24"/>
          <w:szCs w:val="24"/>
          <w:rtl/>
        </w:rPr>
        <w:t xml:space="preserve">, </w:t>
      </w:r>
      <w:r w:rsidRPr="00F52024">
        <w:rPr>
          <w:rFonts w:cs="David" w:hint="eastAsia"/>
          <w:sz w:val="24"/>
          <w:szCs w:val="24"/>
          <w:rtl/>
        </w:rPr>
        <w:t>על</w:t>
      </w:r>
      <w:r w:rsidRPr="00F52024">
        <w:rPr>
          <w:rFonts w:cs="David"/>
          <w:sz w:val="24"/>
          <w:szCs w:val="24"/>
          <w:rtl/>
        </w:rPr>
        <w:t xml:space="preserve"> </w:t>
      </w:r>
      <w:r w:rsidRPr="00F52024">
        <w:rPr>
          <w:rFonts w:cs="David" w:hint="eastAsia"/>
          <w:sz w:val="24"/>
          <w:szCs w:val="24"/>
          <w:rtl/>
        </w:rPr>
        <w:t>הספק</w:t>
      </w:r>
      <w:r w:rsidRPr="00F52024">
        <w:rPr>
          <w:rFonts w:cs="David"/>
          <w:sz w:val="24"/>
          <w:szCs w:val="24"/>
          <w:rtl/>
        </w:rPr>
        <w:t xml:space="preserve"> </w:t>
      </w:r>
      <w:r w:rsidRPr="00F52024">
        <w:rPr>
          <w:rFonts w:cs="David" w:hint="eastAsia"/>
          <w:sz w:val="24"/>
          <w:szCs w:val="24"/>
          <w:rtl/>
        </w:rPr>
        <w:t>לכלול</w:t>
      </w:r>
      <w:r w:rsidRPr="00F52024">
        <w:rPr>
          <w:rFonts w:cs="David"/>
          <w:sz w:val="24"/>
          <w:szCs w:val="24"/>
          <w:rtl/>
        </w:rPr>
        <w:t xml:space="preserve">, </w:t>
      </w:r>
      <w:r w:rsidRPr="00F52024">
        <w:rPr>
          <w:rFonts w:cs="David" w:hint="eastAsia"/>
          <w:sz w:val="24"/>
          <w:szCs w:val="24"/>
          <w:rtl/>
        </w:rPr>
        <w:t>בכל</w:t>
      </w:r>
      <w:r w:rsidRPr="00F52024">
        <w:rPr>
          <w:rFonts w:cs="David"/>
          <w:sz w:val="24"/>
          <w:szCs w:val="24"/>
          <w:rtl/>
        </w:rPr>
        <w:t xml:space="preserve"> </w:t>
      </w:r>
      <w:r w:rsidRPr="00F52024">
        <w:rPr>
          <w:rFonts w:cs="David" w:hint="eastAsia"/>
          <w:sz w:val="24"/>
          <w:szCs w:val="24"/>
          <w:rtl/>
        </w:rPr>
        <w:t>חשבונית</w:t>
      </w:r>
      <w:r w:rsidRPr="00F52024">
        <w:rPr>
          <w:rFonts w:cs="David"/>
          <w:sz w:val="24"/>
          <w:szCs w:val="24"/>
          <w:rtl/>
        </w:rPr>
        <w:t xml:space="preserve"> </w:t>
      </w:r>
      <w:r w:rsidRPr="00F52024">
        <w:rPr>
          <w:rFonts w:cs="David" w:hint="eastAsia"/>
          <w:sz w:val="24"/>
          <w:szCs w:val="24"/>
          <w:rtl/>
        </w:rPr>
        <w:t>שהוא</w:t>
      </w:r>
      <w:r w:rsidRPr="00F52024">
        <w:rPr>
          <w:rFonts w:cs="David"/>
          <w:sz w:val="24"/>
          <w:szCs w:val="24"/>
          <w:rtl/>
        </w:rPr>
        <w:t xml:space="preserve"> </w:t>
      </w:r>
      <w:r w:rsidRPr="00F52024">
        <w:rPr>
          <w:rFonts w:cs="David" w:hint="eastAsia"/>
          <w:sz w:val="24"/>
          <w:szCs w:val="24"/>
          <w:rtl/>
        </w:rPr>
        <w:t>מגיש</w:t>
      </w:r>
      <w:r w:rsidRPr="00F52024">
        <w:rPr>
          <w:rFonts w:cs="David"/>
          <w:sz w:val="24"/>
          <w:szCs w:val="24"/>
          <w:rtl/>
        </w:rPr>
        <w:t xml:space="preserve">, </w:t>
      </w:r>
      <w:r w:rsidRPr="00F52024">
        <w:rPr>
          <w:rFonts w:cs="David" w:hint="eastAsia"/>
          <w:sz w:val="24"/>
          <w:szCs w:val="24"/>
          <w:rtl/>
        </w:rPr>
        <w:t>את</w:t>
      </w:r>
      <w:r w:rsidRPr="00F52024">
        <w:rPr>
          <w:rFonts w:cs="David"/>
          <w:sz w:val="24"/>
          <w:szCs w:val="24"/>
          <w:rtl/>
        </w:rPr>
        <w:t xml:space="preserve"> </w:t>
      </w:r>
      <w:r w:rsidRPr="00F52024">
        <w:rPr>
          <w:rFonts w:cs="David" w:hint="eastAsia"/>
          <w:sz w:val="24"/>
          <w:szCs w:val="24"/>
          <w:rtl/>
        </w:rPr>
        <w:t>מלוא</w:t>
      </w:r>
      <w:r w:rsidRPr="00F52024">
        <w:rPr>
          <w:rFonts w:cs="David"/>
          <w:sz w:val="24"/>
          <w:szCs w:val="24"/>
          <w:rtl/>
        </w:rPr>
        <w:t xml:space="preserve"> </w:t>
      </w:r>
      <w:r w:rsidRPr="00F52024">
        <w:rPr>
          <w:rFonts w:cs="David" w:hint="eastAsia"/>
          <w:sz w:val="24"/>
          <w:szCs w:val="24"/>
          <w:rtl/>
        </w:rPr>
        <w:t>התמורה</w:t>
      </w:r>
      <w:r w:rsidRPr="00F52024">
        <w:rPr>
          <w:rFonts w:cs="David"/>
          <w:sz w:val="24"/>
          <w:szCs w:val="24"/>
          <w:rtl/>
        </w:rPr>
        <w:t xml:space="preserve"> </w:t>
      </w:r>
      <w:r w:rsidRPr="00F52024">
        <w:rPr>
          <w:rFonts w:cs="David" w:hint="eastAsia"/>
          <w:sz w:val="24"/>
          <w:szCs w:val="24"/>
          <w:rtl/>
        </w:rPr>
        <w:t>המגיעה</w:t>
      </w:r>
      <w:r w:rsidRPr="00F52024">
        <w:rPr>
          <w:rFonts w:cs="David"/>
          <w:sz w:val="24"/>
          <w:szCs w:val="24"/>
          <w:rtl/>
        </w:rPr>
        <w:t xml:space="preserve"> </w:t>
      </w:r>
      <w:r w:rsidRPr="00F52024">
        <w:rPr>
          <w:rFonts w:cs="David" w:hint="eastAsia"/>
          <w:sz w:val="24"/>
          <w:szCs w:val="24"/>
          <w:rtl/>
        </w:rPr>
        <w:t>לו</w:t>
      </w:r>
      <w:r w:rsidRPr="00F52024">
        <w:rPr>
          <w:rFonts w:cs="David"/>
          <w:sz w:val="24"/>
          <w:szCs w:val="24"/>
          <w:rtl/>
        </w:rPr>
        <w:t xml:space="preserve"> </w:t>
      </w:r>
      <w:r w:rsidRPr="00F52024">
        <w:rPr>
          <w:rFonts w:cs="David" w:hint="eastAsia"/>
          <w:sz w:val="24"/>
          <w:szCs w:val="24"/>
          <w:rtl/>
        </w:rPr>
        <w:t>לטענתו</w:t>
      </w:r>
      <w:r w:rsidRPr="00F52024">
        <w:rPr>
          <w:rFonts w:cs="David"/>
          <w:sz w:val="24"/>
          <w:szCs w:val="24"/>
          <w:rtl/>
        </w:rPr>
        <w:t xml:space="preserve">, </w:t>
      </w:r>
      <w:r w:rsidRPr="00F52024">
        <w:rPr>
          <w:rFonts w:cs="David" w:hint="eastAsia"/>
          <w:sz w:val="24"/>
          <w:szCs w:val="24"/>
          <w:rtl/>
        </w:rPr>
        <w:t>לרבות</w:t>
      </w:r>
      <w:r w:rsidRPr="00F52024">
        <w:rPr>
          <w:rFonts w:cs="David"/>
          <w:sz w:val="24"/>
          <w:szCs w:val="24"/>
          <w:rtl/>
        </w:rPr>
        <w:t xml:space="preserve"> </w:t>
      </w:r>
      <w:r w:rsidRPr="00F52024">
        <w:rPr>
          <w:rFonts w:cs="David" w:hint="eastAsia"/>
          <w:sz w:val="24"/>
          <w:szCs w:val="24"/>
          <w:rtl/>
        </w:rPr>
        <w:t>סכומי</w:t>
      </w:r>
      <w:r w:rsidRPr="00F52024">
        <w:rPr>
          <w:rFonts w:cs="David"/>
          <w:sz w:val="24"/>
          <w:szCs w:val="24"/>
          <w:rtl/>
        </w:rPr>
        <w:t xml:space="preserve"> </w:t>
      </w:r>
      <w:r w:rsidRPr="00F52024">
        <w:rPr>
          <w:rFonts w:cs="David" w:hint="eastAsia"/>
          <w:sz w:val="24"/>
          <w:szCs w:val="24"/>
          <w:rtl/>
        </w:rPr>
        <w:t>ההצמדה</w:t>
      </w:r>
      <w:r w:rsidRPr="00F52024">
        <w:rPr>
          <w:rFonts w:cs="David"/>
          <w:sz w:val="24"/>
          <w:szCs w:val="24"/>
          <w:rtl/>
        </w:rPr>
        <w:t xml:space="preserve">, </w:t>
      </w:r>
      <w:r w:rsidRPr="00F52024">
        <w:rPr>
          <w:rFonts w:cs="David" w:hint="eastAsia"/>
          <w:sz w:val="24"/>
          <w:szCs w:val="24"/>
          <w:rtl/>
        </w:rPr>
        <w:t>הרחבות</w:t>
      </w:r>
      <w:r w:rsidRPr="00F52024">
        <w:rPr>
          <w:rFonts w:cs="David"/>
          <w:sz w:val="24"/>
          <w:szCs w:val="24"/>
          <w:rtl/>
        </w:rPr>
        <w:t xml:space="preserve"> </w:t>
      </w:r>
      <w:r w:rsidRPr="00F52024">
        <w:rPr>
          <w:rFonts w:cs="David" w:hint="eastAsia"/>
          <w:sz w:val="24"/>
          <w:szCs w:val="24"/>
          <w:rtl/>
        </w:rPr>
        <w:t>וכל</w:t>
      </w:r>
      <w:r w:rsidRPr="00F52024">
        <w:rPr>
          <w:rFonts w:cs="David"/>
          <w:sz w:val="24"/>
          <w:szCs w:val="24"/>
          <w:rtl/>
        </w:rPr>
        <w:t xml:space="preserve"> </w:t>
      </w:r>
      <w:r w:rsidRPr="00F52024">
        <w:rPr>
          <w:rFonts w:cs="David" w:hint="eastAsia"/>
          <w:sz w:val="24"/>
          <w:szCs w:val="24"/>
          <w:rtl/>
        </w:rPr>
        <w:t>חיוב</w:t>
      </w:r>
      <w:r w:rsidRPr="00F52024">
        <w:rPr>
          <w:rFonts w:cs="David"/>
          <w:sz w:val="24"/>
          <w:szCs w:val="24"/>
          <w:rtl/>
        </w:rPr>
        <w:t xml:space="preserve"> </w:t>
      </w:r>
      <w:r w:rsidRPr="00F52024">
        <w:rPr>
          <w:rFonts w:cs="David" w:hint="eastAsia"/>
          <w:sz w:val="24"/>
          <w:szCs w:val="24"/>
          <w:rtl/>
        </w:rPr>
        <w:t>נוסף</w:t>
      </w:r>
      <w:r w:rsidRPr="00F52024">
        <w:rPr>
          <w:rFonts w:cs="David"/>
          <w:sz w:val="24"/>
          <w:szCs w:val="24"/>
          <w:rtl/>
        </w:rPr>
        <w:t xml:space="preserve"> </w:t>
      </w:r>
      <w:r w:rsidRPr="00F52024">
        <w:rPr>
          <w:rFonts w:cs="David" w:hint="eastAsia"/>
          <w:sz w:val="24"/>
          <w:szCs w:val="24"/>
          <w:rtl/>
        </w:rPr>
        <w:t>המגיע</w:t>
      </w:r>
      <w:r w:rsidRPr="00F52024">
        <w:rPr>
          <w:rFonts w:cs="David"/>
          <w:sz w:val="24"/>
          <w:szCs w:val="24"/>
          <w:rtl/>
        </w:rPr>
        <w:t xml:space="preserve"> </w:t>
      </w:r>
      <w:r w:rsidRPr="00F52024">
        <w:rPr>
          <w:rFonts w:cs="David" w:hint="eastAsia"/>
          <w:sz w:val="24"/>
          <w:szCs w:val="24"/>
          <w:rtl/>
        </w:rPr>
        <w:t>לו</w:t>
      </w:r>
      <w:r w:rsidRPr="00F52024">
        <w:rPr>
          <w:rFonts w:cs="David"/>
          <w:sz w:val="24"/>
          <w:szCs w:val="24"/>
          <w:rtl/>
        </w:rPr>
        <w:t xml:space="preserve"> </w:t>
      </w:r>
      <w:r w:rsidRPr="00F52024">
        <w:rPr>
          <w:rFonts w:cs="David" w:hint="eastAsia"/>
          <w:sz w:val="24"/>
          <w:szCs w:val="24"/>
          <w:rtl/>
        </w:rPr>
        <w:t>לפי</w:t>
      </w:r>
      <w:r w:rsidRPr="00F52024">
        <w:rPr>
          <w:rFonts w:cs="David"/>
          <w:sz w:val="24"/>
          <w:szCs w:val="24"/>
          <w:rtl/>
        </w:rPr>
        <w:t xml:space="preserve"> </w:t>
      </w:r>
      <w:r w:rsidRPr="00F52024">
        <w:rPr>
          <w:rFonts w:cs="David" w:hint="eastAsia"/>
          <w:sz w:val="24"/>
          <w:szCs w:val="24"/>
          <w:rtl/>
        </w:rPr>
        <w:t>ההסכם</w:t>
      </w:r>
      <w:r w:rsidRPr="00F52024">
        <w:rPr>
          <w:rFonts w:cs="David"/>
          <w:sz w:val="24"/>
          <w:szCs w:val="24"/>
          <w:rtl/>
        </w:rPr>
        <w:t xml:space="preserve">, </w:t>
      </w:r>
      <w:r w:rsidRPr="00F52024">
        <w:rPr>
          <w:rFonts w:cs="David" w:hint="eastAsia"/>
          <w:sz w:val="24"/>
          <w:szCs w:val="24"/>
          <w:rtl/>
        </w:rPr>
        <w:t>בגין</w:t>
      </w:r>
      <w:r w:rsidRPr="00F52024">
        <w:rPr>
          <w:rFonts w:cs="David"/>
          <w:sz w:val="24"/>
          <w:szCs w:val="24"/>
          <w:rtl/>
        </w:rPr>
        <w:t xml:space="preserve"> </w:t>
      </w:r>
      <w:r w:rsidRPr="00F52024">
        <w:rPr>
          <w:rFonts w:cs="David" w:hint="eastAsia"/>
          <w:sz w:val="24"/>
          <w:szCs w:val="24"/>
          <w:rtl/>
        </w:rPr>
        <w:t>השירות</w:t>
      </w:r>
      <w:r w:rsidRPr="00F52024">
        <w:rPr>
          <w:rFonts w:cs="David"/>
          <w:sz w:val="24"/>
          <w:szCs w:val="24"/>
          <w:rtl/>
        </w:rPr>
        <w:t xml:space="preserve"> </w:t>
      </w:r>
      <w:r w:rsidRPr="00F52024">
        <w:rPr>
          <w:rFonts w:cs="David" w:hint="eastAsia"/>
          <w:sz w:val="24"/>
          <w:szCs w:val="24"/>
          <w:rtl/>
        </w:rPr>
        <w:t>והטובין</w:t>
      </w:r>
      <w:r w:rsidRPr="00F52024">
        <w:rPr>
          <w:rFonts w:cs="David"/>
          <w:sz w:val="24"/>
          <w:szCs w:val="24"/>
          <w:rtl/>
        </w:rPr>
        <w:t xml:space="preserve"> </w:t>
      </w:r>
      <w:r w:rsidRPr="00F52024">
        <w:rPr>
          <w:rFonts w:cs="David" w:hint="eastAsia"/>
          <w:sz w:val="24"/>
          <w:szCs w:val="24"/>
          <w:rtl/>
        </w:rPr>
        <w:t>שסיפק</w:t>
      </w:r>
      <w:r w:rsidRPr="00F52024">
        <w:rPr>
          <w:rFonts w:cs="David"/>
          <w:sz w:val="24"/>
          <w:szCs w:val="24"/>
          <w:rtl/>
        </w:rPr>
        <w:t>.</w:t>
      </w:r>
    </w:p>
    <w:p w14:paraId="28C4994A" w14:textId="77777777" w:rsidR="00C21D13" w:rsidRPr="00C21D13" w:rsidRDefault="005E27F6" w:rsidP="00B0494D">
      <w:pPr>
        <w:pStyle w:val="2-1"/>
        <w:rPr>
          <w:rtl/>
        </w:rPr>
      </w:pPr>
      <w:r w:rsidRPr="00C21D13">
        <w:rPr>
          <w:rtl/>
        </w:rPr>
        <w:t xml:space="preserve">אופן חישוב ההצמדה - </w:t>
      </w:r>
    </w:p>
    <w:p w14:paraId="19397790" w14:textId="77777777" w:rsidR="009463FC" w:rsidRPr="00C21D13" w:rsidRDefault="005E27F6"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4CAC9452" w14:textId="03721E42" w:rsidR="00C21D13" w:rsidRDefault="005E27F6" w:rsidP="00915100">
      <w:pPr>
        <w:pStyle w:val="3-7"/>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24AA6F3C" w14:textId="77777777" w:rsidR="00A4074D" w:rsidRPr="00FF2A3E" w:rsidRDefault="00A4074D" w:rsidP="00C32D16">
      <w:pPr>
        <w:pStyle w:val="3-7"/>
        <w:ind w:left="1353" w:hanging="806"/>
      </w:pPr>
      <w:r w:rsidRPr="00FF2A3E">
        <w:rPr>
          <w:rFonts w:hint="eastAsia"/>
          <w:rtl/>
        </w:rPr>
        <w:lastRenderedPageBreak/>
        <w:t>ככלל</w:t>
      </w:r>
      <w:r w:rsidRPr="00FF2A3E">
        <w:rPr>
          <w:rtl/>
        </w:rPr>
        <w:t xml:space="preserve">, </w:t>
      </w:r>
      <w:r w:rsidRPr="00FF2A3E">
        <w:rPr>
          <w:rFonts w:hint="eastAsia"/>
          <w:rtl/>
        </w:rPr>
        <w:t>המזמין</w:t>
      </w:r>
      <w:r w:rsidRPr="00FF2A3E">
        <w:rPr>
          <w:rtl/>
        </w:rPr>
        <w:t xml:space="preserve"> </w:t>
      </w:r>
      <w:r w:rsidRPr="00FF2A3E">
        <w:rPr>
          <w:rFonts w:hint="eastAsia"/>
          <w:rtl/>
        </w:rPr>
        <w:t>לא</w:t>
      </w:r>
      <w:r w:rsidRPr="00FF2A3E">
        <w:rPr>
          <w:rtl/>
        </w:rPr>
        <w:t xml:space="preserve"> </w:t>
      </w:r>
      <w:r w:rsidRPr="00FF2A3E">
        <w:rPr>
          <w:rFonts w:hint="eastAsia"/>
          <w:rtl/>
        </w:rPr>
        <w:t>ישלם</w:t>
      </w:r>
      <w:r w:rsidRPr="00FF2A3E">
        <w:rPr>
          <w:rtl/>
        </w:rPr>
        <w:t xml:space="preserve"> </w:t>
      </w:r>
      <w:r w:rsidRPr="00FF2A3E">
        <w:rPr>
          <w:rFonts w:hint="eastAsia"/>
          <w:rtl/>
        </w:rPr>
        <w:t>הפרשי</w:t>
      </w:r>
      <w:r w:rsidRPr="00FF2A3E">
        <w:rPr>
          <w:rtl/>
        </w:rPr>
        <w:t xml:space="preserve"> </w:t>
      </w:r>
      <w:r w:rsidRPr="00FF2A3E">
        <w:rPr>
          <w:rFonts w:hint="eastAsia"/>
          <w:rtl/>
        </w:rPr>
        <w:t>הצמדה</w:t>
      </w:r>
      <w:r w:rsidRPr="00B34C7F">
        <w:rPr>
          <w:rtl/>
        </w:rPr>
        <w:t xml:space="preserve"> </w:t>
      </w:r>
      <w:r w:rsidRPr="00B34C7F">
        <w:rPr>
          <w:rFonts w:hint="eastAsia"/>
          <w:rtl/>
        </w:rPr>
        <w:t>בגין</w:t>
      </w:r>
      <w:r w:rsidRPr="00177173">
        <w:rPr>
          <w:rtl/>
        </w:rPr>
        <w:t xml:space="preserve"> </w:t>
      </w:r>
      <w:r w:rsidRPr="00177173">
        <w:rPr>
          <w:rFonts w:hint="eastAsia"/>
          <w:rtl/>
        </w:rPr>
        <w:t>חשבוניות</w:t>
      </w:r>
      <w:r w:rsidRPr="00177173">
        <w:rPr>
          <w:rtl/>
        </w:rPr>
        <w:t xml:space="preserve"> </w:t>
      </w:r>
      <w:r w:rsidRPr="00177173">
        <w:rPr>
          <w:rFonts w:hint="eastAsia"/>
          <w:rtl/>
        </w:rPr>
        <w:t>שכבר</w:t>
      </w:r>
      <w:r w:rsidRPr="00177173">
        <w:rPr>
          <w:rtl/>
        </w:rPr>
        <w:t xml:space="preserve"> </w:t>
      </w:r>
      <w:r w:rsidRPr="00992932">
        <w:rPr>
          <w:rFonts w:hint="eastAsia"/>
          <w:rtl/>
        </w:rPr>
        <w:t>שולמו</w:t>
      </w:r>
      <w:r w:rsidRPr="00992932">
        <w:rPr>
          <w:rtl/>
        </w:rPr>
        <w:t xml:space="preserve">, </w:t>
      </w:r>
      <w:r w:rsidRPr="00992932">
        <w:rPr>
          <w:rFonts w:hint="eastAsia"/>
          <w:rtl/>
        </w:rPr>
        <w:t>ואשר</w:t>
      </w:r>
      <w:r w:rsidRPr="00992932">
        <w:rPr>
          <w:rtl/>
        </w:rPr>
        <w:t xml:space="preserve"> </w:t>
      </w:r>
      <w:r w:rsidRPr="00864A40">
        <w:rPr>
          <w:rFonts w:hint="cs"/>
          <w:rtl/>
        </w:rPr>
        <w:t>לא</w:t>
      </w:r>
      <w:r w:rsidRPr="00864A40">
        <w:rPr>
          <w:rtl/>
        </w:rPr>
        <w:t xml:space="preserve"> </w:t>
      </w:r>
      <w:r w:rsidRPr="00864A40">
        <w:rPr>
          <w:rFonts w:hint="cs"/>
          <w:rtl/>
        </w:rPr>
        <w:t>נדרשה</w:t>
      </w:r>
      <w:r w:rsidRPr="00864A40">
        <w:rPr>
          <w:rtl/>
        </w:rPr>
        <w:t xml:space="preserve"> </w:t>
      </w:r>
      <w:r w:rsidRPr="00864A40">
        <w:rPr>
          <w:rFonts w:hint="cs"/>
          <w:rtl/>
        </w:rPr>
        <w:t>בהן</w:t>
      </w:r>
      <w:r w:rsidRPr="00864A40">
        <w:rPr>
          <w:rtl/>
        </w:rPr>
        <w:t xml:space="preserve"> </w:t>
      </w:r>
      <w:r w:rsidRPr="00864A40">
        <w:rPr>
          <w:rFonts w:hint="cs"/>
          <w:rtl/>
        </w:rPr>
        <w:t>הצמדה</w:t>
      </w:r>
      <w:r w:rsidRPr="00864A40">
        <w:rPr>
          <w:rtl/>
        </w:rPr>
        <w:t xml:space="preserve"> </w:t>
      </w:r>
      <w:r w:rsidRPr="00864A40">
        <w:rPr>
          <w:rFonts w:hint="cs"/>
          <w:rtl/>
        </w:rPr>
        <w:t>על</w:t>
      </w:r>
      <w:r w:rsidRPr="00864A40">
        <w:rPr>
          <w:rtl/>
        </w:rPr>
        <w:t xml:space="preserve"> </w:t>
      </w:r>
      <w:r w:rsidRPr="00864A40">
        <w:rPr>
          <w:rFonts w:hint="cs"/>
          <w:rtl/>
        </w:rPr>
        <w:t>ידי</w:t>
      </w:r>
      <w:r w:rsidRPr="00864A40">
        <w:rPr>
          <w:rtl/>
        </w:rPr>
        <w:t xml:space="preserve"> </w:t>
      </w:r>
      <w:r w:rsidRPr="00864A40">
        <w:rPr>
          <w:rFonts w:hint="cs"/>
          <w:rtl/>
        </w:rPr>
        <w:t>הספק</w:t>
      </w:r>
      <w:r w:rsidRPr="00864A40">
        <w:rPr>
          <w:rtl/>
        </w:rPr>
        <w:t xml:space="preserve">, </w:t>
      </w:r>
      <w:r w:rsidRPr="00864A40">
        <w:rPr>
          <w:rFonts w:hint="cs"/>
          <w:rtl/>
        </w:rPr>
        <w:t>או</w:t>
      </w:r>
      <w:r w:rsidRPr="00864A40">
        <w:rPr>
          <w:rtl/>
        </w:rPr>
        <w:t xml:space="preserve"> </w:t>
      </w:r>
      <w:r w:rsidRPr="00864A40">
        <w:rPr>
          <w:rFonts w:hint="cs"/>
          <w:rtl/>
        </w:rPr>
        <w:t>שנדרשה</w:t>
      </w:r>
      <w:r w:rsidRPr="00864A40">
        <w:rPr>
          <w:rtl/>
        </w:rPr>
        <w:t xml:space="preserve"> </w:t>
      </w:r>
      <w:r w:rsidRPr="00864A40">
        <w:rPr>
          <w:rFonts w:hint="cs"/>
          <w:rtl/>
        </w:rPr>
        <w:t>הצמדה</w:t>
      </w:r>
      <w:r w:rsidRPr="00864A40">
        <w:rPr>
          <w:rtl/>
        </w:rPr>
        <w:t xml:space="preserve"> </w:t>
      </w:r>
      <w:r w:rsidRPr="00864A40">
        <w:rPr>
          <w:rFonts w:hint="cs"/>
          <w:rtl/>
        </w:rPr>
        <w:t>תוך</w:t>
      </w:r>
      <w:r w:rsidRPr="00864A40">
        <w:rPr>
          <w:rtl/>
        </w:rPr>
        <w:t xml:space="preserve"> </w:t>
      </w:r>
      <w:r w:rsidRPr="00864A40">
        <w:rPr>
          <w:rFonts w:hint="cs"/>
          <w:rtl/>
        </w:rPr>
        <w:t>ביצוע</w:t>
      </w:r>
      <w:r w:rsidRPr="00864A40">
        <w:rPr>
          <w:rtl/>
        </w:rPr>
        <w:t xml:space="preserve"> </w:t>
      </w:r>
      <w:r w:rsidRPr="00864A40">
        <w:rPr>
          <w:rFonts w:hint="cs"/>
          <w:rtl/>
        </w:rPr>
        <w:t>תחשיב</w:t>
      </w:r>
      <w:r w:rsidRPr="00864A40">
        <w:rPr>
          <w:rtl/>
        </w:rPr>
        <w:t xml:space="preserve"> </w:t>
      </w:r>
      <w:r w:rsidRPr="00864A40">
        <w:rPr>
          <w:rFonts w:hint="cs"/>
          <w:rtl/>
        </w:rPr>
        <w:t>שגוי</w:t>
      </w:r>
      <w:r w:rsidRPr="00864A40">
        <w:rPr>
          <w:rtl/>
        </w:rPr>
        <w:t xml:space="preserve"> (להלן: "</w:t>
      </w:r>
      <w:r w:rsidRPr="00C4150D">
        <w:rPr>
          <w:b/>
          <w:bCs/>
          <w:rtl/>
        </w:rPr>
        <w:t xml:space="preserve">הצמדה </w:t>
      </w:r>
      <w:r w:rsidRPr="00C4150D">
        <w:rPr>
          <w:rFonts w:hint="cs"/>
          <w:b/>
          <w:bCs/>
          <w:rtl/>
        </w:rPr>
        <w:t>בדיעבד</w:t>
      </w:r>
      <w:r w:rsidRPr="00864A40">
        <w:rPr>
          <w:rtl/>
        </w:rPr>
        <w:t xml:space="preserve">"). </w:t>
      </w:r>
      <w:r w:rsidRPr="00864A40">
        <w:rPr>
          <w:rFonts w:hint="cs"/>
          <w:rtl/>
        </w:rPr>
        <w:t>במקרים</w:t>
      </w:r>
      <w:r w:rsidRPr="00864A40">
        <w:rPr>
          <w:rtl/>
        </w:rPr>
        <w:t xml:space="preserve"> </w:t>
      </w:r>
      <w:r w:rsidRPr="00864A40">
        <w:rPr>
          <w:rFonts w:hint="cs"/>
          <w:rtl/>
        </w:rPr>
        <w:t>חריגים</w:t>
      </w:r>
      <w:r w:rsidRPr="00864A40">
        <w:rPr>
          <w:rtl/>
        </w:rPr>
        <w:t xml:space="preserve">, </w:t>
      </w:r>
      <w:r w:rsidRPr="00864A40">
        <w:rPr>
          <w:rFonts w:hint="cs"/>
          <w:rtl/>
        </w:rPr>
        <w:t>ולפי</w:t>
      </w:r>
      <w:r w:rsidRPr="00864A40">
        <w:rPr>
          <w:rtl/>
        </w:rPr>
        <w:t xml:space="preserve"> </w:t>
      </w:r>
      <w:r w:rsidRPr="00864A40">
        <w:rPr>
          <w:rFonts w:hint="cs"/>
          <w:rtl/>
        </w:rPr>
        <w:t>שיקול</w:t>
      </w:r>
      <w:r w:rsidRPr="00864A40">
        <w:rPr>
          <w:rtl/>
        </w:rPr>
        <w:t xml:space="preserve"> </w:t>
      </w:r>
      <w:r w:rsidRPr="00864A40">
        <w:rPr>
          <w:rFonts w:hint="cs"/>
          <w:rtl/>
        </w:rPr>
        <w:t>דעתו</w:t>
      </w:r>
      <w:r w:rsidRPr="00864A40">
        <w:rPr>
          <w:rtl/>
        </w:rPr>
        <w:t xml:space="preserve"> </w:t>
      </w:r>
      <w:r w:rsidRPr="00864A40">
        <w:rPr>
          <w:rFonts w:hint="cs"/>
          <w:rtl/>
        </w:rPr>
        <w:t>הבלעדי</w:t>
      </w:r>
      <w:r w:rsidRPr="00864A40">
        <w:rPr>
          <w:rtl/>
        </w:rPr>
        <w:t xml:space="preserve"> </w:t>
      </w:r>
      <w:r w:rsidRPr="00864A40">
        <w:rPr>
          <w:rFonts w:hint="cs"/>
          <w:rtl/>
        </w:rPr>
        <w:t>של</w:t>
      </w:r>
      <w:r w:rsidRPr="00864A40">
        <w:rPr>
          <w:rtl/>
        </w:rPr>
        <w:t xml:space="preserve"> </w:t>
      </w:r>
      <w:r w:rsidRPr="00864A40">
        <w:rPr>
          <w:rFonts w:hint="cs"/>
          <w:rtl/>
        </w:rPr>
        <w:t>חשב</w:t>
      </w:r>
      <w:r w:rsidRPr="00864A40">
        <w:rPr>
          <w:rtl/>
        </w:rPr>
        <w:t xml:space="preserve"> </w:t>
      </w:r>
      <w:r w:rsidRPr="00864A40">
        <w:rPr>
          <w:rFonts w:hint="cs"/>
          <w:rtl/>
        </w:rPr>
        <w:t>המשרד</w:t>
      </w:r>
      <w:r w:rsidRPr="00864A40">
        <w:rPr>
          <w:rtl/>
        </w:rPr>
        <w:t xml:space="preserve">, </w:t>
      </w:r>
      <w:r w:rsidRPr="00864A40">
        <w:rPr>
          <w:rFonts w:hint="cs"/>
          <w:rtl/>
        </w:rPr>
        <w:t>המזמין</w:t>
      </w:r>
      <w:r w:rsidRPr="00864A40">
        <w:rPr>
          <w:rtl/>
        </w:rPr>
        <w:t xml:space="preserve"> </w:t>
      </w:r>
      <w:r w:rsidRPr="00864A40">
        <w:rPr>
          <w:rFonts w:hint="cs"/>
          <w:rtl/>
        </w:rPr>
        <w:t>רשאי</w:t>
      </w:r>
      <w:r w:rsidRPr="00864A40">
        <w:rPr>
          <w:rtl/>
        </w:rPr>
        <w:t xml:space="preserve"> </w:t>
      </w:r>
      <w:r w:rsidRPr="00864A40">
        <w:rPr>
          <w:rFonts w:hint="cs"/>
          <w:rtl/>
        </w:rPr>
        <w:t>לאשר</w:t>
      </w:r>
      <w:r w:rsidRPr="00864A40">
        <w:rPr>
          <w:rtl/>
        </w:rPr>
        <w:t xml:space="preserve"> </w:t>
      </w:r>
      <w:r w:rsidRPr="00864A40">
        <w:rPr>
          <w:rFonts w:hint="cs"/>
          <w:rtl/>
        </w:rPr>
        <w:t>ביצוע</w:t>
      </w:r>
      <w:r w:rsidRPr="00864A40">
        <w:rPr>
          <w:rtl/>
        </w:rPr>
        <w:t xml:space="preserve"> </w:t>
      </w:r>
      <w:r w:rsidRPr="00864A40">
        <w:rPr>
          <w:rFonts w:hint="cs"/>
          <w:rtl/>
        </w:rPr>
        <w:t>תשלום</w:t>
      </w:r>
      <w:r w:rsidRPr="00864A40">
        <w:rPr>
          <w:rtl/>
        </w:rPr>
        <w:t xml:space="preserve"> </w:t>
      </w:r>
      <w:r w:rsidRPr="00864A40">
        <w:rPr>
          <w:rFonts w:hint="cs"/>
          <w:rtl/>
        </w:rPr>
        <w:t>בגין</w:t>
      </w:r>
      <w:r w:rsidRPr="00864A40">
        <w:rPr>
          <w:rtl/>
        </w:rPr>
        <w:t xml:space="preserve"> </w:t>
      </w:r>
      <w:r w:rsidRPr="00864A40">
        <w:rPr>
          <w:rFonts w:hint="cs"/>
          <w:rtl/>
        </w:rPr>
        <w:t>הצמדה</w:t>
      </w:r>
      <w:r w:rsidRPr="00864A40">
        <w:rPr>
          <w:rtl/>
        </w:rPr>
        <w:t xml:space="preserve"> </w:t>
      </w:r>
      <w:r w:rsidRPr="00864A40">
        <w:rPr>
          <w:rFonts w:hint="cs"/>
          <w:rtl/>
        </w:rPr>
        <w:t>בדיעבד</w:t>
      </w:r>
      <w:r w:rsidRPr="00864A40">
        <w:rPr>
          <w:rtl/>
        </w:rPr>
        <w:t xml:space="preserve">, </w:t>
      </w:r>
      <w:r w:rsidRPr="00864A40">
        <w:rPr>
          <w:rFonts w:hint="cs"/>
          <w:rtl/>
        </w:rPr>
        <w:t>אך</w:t>
      </w:r>
      <w:r w:rsidRPr="00864A40">
        <w:rPr>
          <w:rtl/>
        </w:rPr>
        <w:t xml:space="preserve"> </w:t>
      </w:r>
      <w:r w:rsidRPr="00864A40">
        <w:rPr>
          <w:rFonts w:hint="cs"/>
          <w:rtl/>
        </w:rPr>
        <w:t>ורק</w:t>
      </w:r>
      <w:r w:rsidRPr="00864A40">
        <w:rPr>
          <w:rtl/>
        </w:rPr>
        <w:t xml:space="preserve"> </w:t>
      </w:r>
      <w:r w:rsidRPr="00864A40">
        <w:rPr>
          <w:rFonts w:hint="cs"/>
          <w:rtl/>
        </w:rPr>
        <w:t>אם</w:t>
      </w:r>
      <w:r w:rsidRPr="00864A40">
        <w:rPr>
          <w:rtl/>
        </w:rPr>
        <w:t xml:space="preserve"> </w:t>
      </w:r>
      <w:r w:rsidRPr="00864A40">
        <w:rPr>
          <w:rFonts w:hint="cs"/>
          <w:rtl/>
        </w:rPr>
        <w:t>לא</w:t>
      </w:r>
      <w:r w:rsidRPr="00864A40">
        <w:rPr>
          <w:rtl/>
        </w:rPr>
        <w:t xml:space="preserve"> </w:t>
      </w:r>
      <w:r w:rsidRPr="00864A40">
        <w:rPr>
          <w:rFonts w:hint="cs"/>
          <w:rtl/>
        </w:rPr>
        <w:t>עברו</w:t>
      </w:r>
      <w:r w:rsidRPr="00864A40">
        <w:rPr>
          <w:rtl/>
        </w:rPr>
        <w:t xml:space="preserve"> </w:t>
      </w:r>
      <w:r w:rsidRPr="00864A40">
        <w:rPr>
          <w:rFonts w:hint="cs"/>
          <w:rtl/>
        </w:rPr>
        <w:t>מעל</w:t>
      </w:r>
      <w:r w:rsidRPr="00864A40">
        <w:rPr>
          <w:rtl/>
        </w:rPr>
        <w:t xml:space="preserve"> </w:t>
      </w:r>
      <w:r w:rsidRPr="00864A40">
        <w:rPr>
          <w:rFonts w:hint="cs"/>
          <w:rtl/>
        </w:rPr>
        <w:t>ל</w:t>
      </w:r>
      <w:r>
        <w:rPr>
          <w:rFonts w:hint="cs"/>
          <w:rtl/>
        </w:rPr>
        <w:t>-</w:t>
      </w:r>
      <w:r w:rsidRPr="00FF2A3E">
        <w:rPr>
          <w:rtl/>
        </w:rPr>
        <w:t xml:space="preserve"> 6 חודשים ממועד פירעונן המלא של החשבוניות כאמור. בחלוף 6 חודשים כאמור, לא תשולם הצמדה בדיעבד לספק, אשר לא דרש את ההצמדה בחשבונית שהגיש. </w:t>
      </w:r>
    </w:p>
    <w:p w14:paraId="13C2F2CC" w14:textId="77777777" w:rsidR="004159EC" w:rsidRDefault="005E27F6"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38E929E4" w14:textId="0C132E99" w:rsidR="00D2172C" w:rsidRDefault="00D2172C" w:rsidP="00E0309B">
      <w:pPr>
        <w:rPr>
          <w:rtl/>
        </w:rPr>
      </w:pPr>
      <w:bookmarkStart w:id="544" w:name="show_isNotCyberDetailsOrAttach_2"/>
      <w:bookmarkEnd w:id="538"/>
      <w:bookmarkEnd w:id="539"/>
      <w:bookmarkEnd w:id="544"/>
    </w:p>
    <w:p w14:paraId="56EF49B8" w14:textId="34EC0324" w:rsidR="002843D1" w:rsidRDefault="002843D1" w:rsidP="00E0309B">
      <w:pPr>
        <w:rPr>
          <w:rtl/>
        </w:rPr>
      </w:pPr>
    </w:p>
    <w:p w14:paraId="5D415A1D" w14:textId="2F2AE2CD" w:rsidR="002843D1" w:rsidRDefault="002843D1" w:rsidP="00E0309B">
      <w:pPr>
        <w:rPr>
          <w:rtl/>
        </w:rPr>
      </w:pPr>
    </w:p>
    <w:p w14:paraId="1B4BAB44" w14:textId="40F60C8C" w:rsidR="002843D1" w:rsidRDefault="002843D1" w:rsidP="00E0309B">
      <w:pPr>
        <w:rPr>
          <w:rtl/>
        </w:rPr>
      </w:pPr>
    </w:p>
    <w:p w14:paraId="3A4C1D38" w14:textId="1509B654" w:rsidR="002843D1" w:rsidRDefault="002843D1" w:rsidP="00E0309B">
      <w:pPr>
        <w:rPr>
          <w:rtl/>
        </w:rPr>
      </w:pPr>
    </w:p>
    <w:p w14:paraId="30A464D8" w14:textId="2DBD9261" w:rsidR="002843D1" w:rsidRDefault="002843D1" w:rsidP="00E0309B">
      <w:pPr>
        <w:rPr>
          <w:rtl/>
        </w:rPr>
      </w:pPr>
    </w:p>
    <w:p w14:paraId="5CA559E5" w14:textId="4E768B0B" w:rsidR="002843D1" w:rsidRDefault="002843D1" w:rsidP="00E0309B">
      <w:pPr>
        <w:rPr>
          <w:rtl/>
        </w:rPr>
      </w:pPr>
    </w:p>
    <w:p w14:paraId="34C11191" w14:textId="6DCBC915" w:rsidR="002843D1" w:rsidRDefault="002843D1" w:rsidP="00E0309B">
      <w:pPr>
        <w:rPr>
          <w:rtl/>
        </w:rPr>
      </w:pPr>
    </w:p>
    <w:p w14:paraId="3DEE0990" w14:textId="6FF1B88B" w:rsidR="002843D1" w:rsidRDefault="002843D1" w:rsidP="00E0309B">
      <w:pPr>
        <w:rPr>
          <w:rtl/>
        </w:rPr>
      </w:pPr>
    </w:p>
    <w:p w14:paraId="2741A788" w14:textId="1CC4C9C6" w:rsidR="002843D1" w:rsidRDefault="002843D1" w:rsidP="00E0309B">
      <w:pPr>
        <w:rPr>
          <w:rtl/>
        </w:rPr>
      </w:pPr>
    </w:p>
    <w:p w14:paraId="447D81B4" w14:textId="1DE5A8E4" w:rsidR="002843D1" w:rsidRDefault="002843D1" w:rsidP="00E0309B">
      <w:pPr>
        <w:rPr>
          <w:rtl/>
        </w:rPr>
      </w:pPr>
    </w:p>
    <w:p w14:paraId="0E8CE5C8" w14:textId="4E57F0EA" w:rsidR="002843D1" w:rsidRDefault="002843D1" w:rsidP="00E0309B">
      <w:pPr>
        <w:rPr>
          <w:rtl/>
        </w:rPr>
      </w:pPr>
    </w:p>
    <w:p w14:paraId="1EC210E2" w14:textId="160E79B5" w:rsidR="002843D1" w:rsidRDefault="002843D1" w:rsidP="00E0309B">
      <w:pPr>
        <w:rPr>
          <w:rtl/>
        </w:rPr>
      </w:pPr>
    </w:p>
    <w:p w14:paraId="445FD2CB" w14:textId="2B269EDF" w:rsidR="002843D1" w:rsidRDefault="002843D1" w:rsidP="00E0309B">
      <w:pPr>
        <w:rPr>
          <w:rtl/>
        </w:rPr>
      </w:pPr>
    </w:p>
    <w:p w14:paraId="03A9A4C9" w14:textId="1E236958" w:rsidR="002843D1" w:rsidRDefault="002843D1" w:rsidP="00E0309B">
      <w:pPr>
        <w:rPr>
          <w:rtl/>
        </w:rPr>
      </w:pPr>
    </w:p>
    <w:p w14:paraId="4F8D22E5" w14:textId="7480816E" w:rsidR="002843D1" w:rsidRDefault="002843D1" w:rsidP="00E0309B">
      <w:pPr>
        <w:rPr>
          <w:rtl/>
        </w:rPr>
      </w:pPr>
    </w:p>
    <w:p w14:paraId="00F25BCA" w14:textId="6CB80D8D" w:rsidR="002843D1" w:rsidRDefault="002843D1" w:rsidP="00E0309B">
      <w:pPr>
        <w:rPr>
          <w:rtl/>
        </w:rPr>
      </w:pPr>
    </w:p>
    <w:p w14:paraId="6BECCAC4" w14:textId="762B9FD6" w:rsidR="002843D1" w:rsidRDefault="002843D1" w:rsidP="00E0309B">
      <w:pPr>
        <w:rPr>
          <w:rtl/>
        </w:rPr>
      </w:pPr>
    </w:p>
    <w:p w14:paraId="029FBE78" w14:textId="455AC075" w:rsidR="002843D1" w:rsidRDefault="002843D1" w:rsidP="00E0309B">
      <w:pPr>
        <w:rPr>
          <w:rtl/>
        </w:rPr>
      </w:pPr>
    </w:p>
    <w:p w14:paraId="4596318E" w14:textId="2DF7F864" w:rsidR="002843D1" w:rsidRDefault="002843D1" w:rsidP="00E0309B">
      <w:pPr>
        <w:rPr>
          <w:rtl/>
        </w:rPr>
      </w:pPr>
    </w:p>
    <w:p w14:paraId="1D00EC12" w14:textId="476D3CEA" w:rsidR="002843D1" w:rsidRDefault="002843D1" w:rsidP="00E0309B">
      <w:pPr>
        <w:rPr>
          <w:rtl/>
        </w:rPr>
      </w:pPr>
    </w:p>
    <w:p w14:paraId="44C6B6B2" w14:textId="165BB4C4" w:rsidR="002843D1" w:rsidRDefault="002843D1" w:rsidP="00E0309B">
      <w:pPr>
        <w:rPr>
          <w:rtl/>
        </w:rPr>
      </w:pPr>
    </w:p>
    <w:p w14:paraId="57327E78" w14:textId="472AB56F" w:rsidR="002843D1" w:rsidRDefault="002843D1" w:rsidP="00E0309B">
      <w:pPr>
        <w:rPr>
          <w:rtl/>
        </w:rPr>
      </w:pPr>
    </w:p>
    <w:p w14:paraId="4C7F361F" w14:textId="474C1216" w:rsidR="002843D1" w:rsidRDefault="002843D1" w:rsidP="00E0309B">
      <w:pPr>
        <w:rPr>
          <w:rtl/>
        </w:rPr>
      </w:pPr>
    </w:p>
    <w:p w14:paraId="4C5EB321" w14:textId="680ACA5C" w:rsidR="002843D1" w:rsidRDefault="002843D1" w:rsidP="00E0309B">
      <w:pPr>
        <w:rPr>
          <w:rtl/>
        </w:rPr>
      </w:pPr>
    </w:p>
    <w:p w14:paraId="01020F4E" w14:textId="4711DBAF" w:rsidR="002843D1" w:rsidRDefault="002843D1" w:rsidP="00E0309B">
      <w:pPr>
        <w:rPr>
          <w:rtl/>
        </w:rPr>
      </w:pPr>
    </w:p>
    <w:p w14:paraId="132592D5" w14:textId="237EB48C" w:rsidR="002843D1" w:rsidRDefault="002843D1" w:rsidP="00E0309B">
      <w:pPr>
        <w:rPr>
          <w:rtl/>
        </w:rPr>
      </w:pPr>
    </w:p>
    <w:p w14:paraId="4EE1170E" w14:textId="2C3E56C5" w:rsidR="002843D1" w:rsidRDefault="002843D1" w:rsidP="00E0309B">
      <w:pPr>
        <w:rPr>
          <w:rtl/>
        </w:rPr>
      </w:pPr>
    </w:p>
    <w:p w14:paraId="6E937F82" w14:textId="2B8F840E" w:rsidR="002843D1" w:rsidRDefault="002843D1" w:rsidP="00E0309B">
      <w:pPr>
        <w:rPr>
          <w:rtl/>
        </w:rPr>
      </w:pPr>
    </w:p>
    <w:p w14:paraId="3BC9E13B" w14:textId="4AD26D99" w:rsidR="002843D1" w:rsidRDefault="002843D1" w:rsidP="00E0309B">
      <w:pPr>
        <w:rPr>
          <w:rtl/>
        </w:rPr>
      </w:pPr>
    </w:p>
    <w:p w14:paraId="05C36645" w14:textId="343716D2" w:rsidR="002843D1" w:rsidRDefault="002843D1" w:rsidP="00E0309B">
      <w:pPr>
        <w:rPr>
          <w:rtl/>
        </w:rPr>
      </w:pPr>
    </w:p>
    <w:p w14:paraId="40734125" w14:textId="2096ED87" w:rsidR="002843D1" w:rsidRDefault="002843D1" w:rsidP="00E0309B">
      <w:pPr>
        <w:rPr>
          <w:rtl/>
        </w:rPr>
      </w:pPr>
    </w:p>
    <w:p w14:paraId="592319A6" w14:textId="329BEBB1" w:rsidR="002843D1" w:rsidRDefault="002843D1" w:rsidP="00E0309B">
      <w:pPr>
        <w:rPr>
          <w:rtl/>
        </w:rPr>
      </w:pPr>
    </w:p>
    <w:p w14:paraId="22ADBED8" w14:textId="7E7F1A44" w:rsidR="002843D1" w:rsidRDefault="002843D1" w:rsidP="00E0309B">
      <w:pPr>
        <w:rPr>
          <w:rtl/>
        </w:rPr>
      </w:pPr>
    </w:p>
    <w:p w14:paraId="6D1F8C93" w14:textId="16AAB1EF" w:rsidR="002843D1" w:rsidRDefault="002843D1" w:rsidP="00E0309B">
      <w:pPr>
        <w:rPr>
          <w:rtl/>
        </w:rPr>
      </w:pPr>
    </w:p>
    <w:p w14:paraId="2D78E84E" w14:textId="1274C0F2" w:rsidR="002843D1" w:rsidRDefault="002843D1" w:rsidP="00E0309B">
      <w:pPr>
        <w:rPr>
          <w:rtl/>
        </w:rPr>
      </w:pPr>
    </w:p>
    <w:p w14:paraId="241AB7C4" w14:textId="3008A85B" w:rsidR="002843D1" w:rsidRDefault="002843D1" w:rsidP="00E0309B">
      <w:pPr>
        <w:rPr>
          <w:rtl/>
        </w:rPr>
      </w:pPr>
    </w:p>
    <w:p w14:paraId="572F6FD7" w14:textId="51E28191" w:rsidR="002843D1" w:rsidRDefault="002843D1" w:rsidP="00E0309B">
      <w:pPr>
        <w:rPr>
          <w:rtl/>
        </w:rPr>
      </w:pPr>
    </w:p>
    <w:p w14:paraId="7991782E" w14:textId="534F456A" w:rsidR="002843D1" w:rsidRDefault="002843D1" w:rsidP="00E0309B">
      <w:pPr>
        <w:rPr>
          <w:rtl/>
        </w:rPr>
      </w:pPr>
    </w:p>
    <w:p w14:paraId="2326DA76" w14:textId="2497AA60" w:rsidR="002F4F1A" w:rsidRDefault="002F4F1A" w:rsidP="00E0309B">
      <w:pPr>
        <w:rPr>
          <w:rtl/>
        </w:rPr>
      </w:pPr>
    </w:p>
    <w:p w14:paraId="696FDF9E" w14:textId="03E299D4" w:rsidR="002F4F1A" w:rsidRDefault="002F4F1A" w:rsidP="00E0309B">
      <w:pPr>
        <w:rPr>
          <w:rtl/>
        </w:rPr>
      </w:pPr>
    </w:p>
    <w:p w14:paraId="2733FCEF" w14:textId="107B2908" w:rsidR="002F4F1A" w:rsidRDefault="002F4F1A" w:rsidP="00E0309B">
      <w:pPr>
        <w:rPr>
          <w:rtl/>
        </w:rPr>
      </w:pPr>
    </w:p>
    <w:p w14:paraId="5FE1C0F7" w14:textId="77777777" w:rsidR="002F4F1A" w:rsidRDefault="002F4F1A" w:rsidP="00E0309B">
      <w:pPr>
        <w:rPr>
          <w:rtl/>
        </w:rPr>
      </w:pPr>
    </w:p>
    <w:p w14:paraId="45CBF1DC" w14:textId="3C0A5519" w:rsidR="002843D1" w:rsidRDefault="002843D1" w:rsidP="00E0309B">
      <w:pPr>
        <w:rPr>
          <w:rtl/>
        </w:rPr>
      </w:pPr>
    </w:p>
    <w:p w14:paraId="736F6131" w14:textId="662A5A12" w:rsidR="002843D1" w:rsidRDefault="002843D1" w:rsidP="00E0309B">
      <w:pPr>
        <w:rPr>
          <w:rtl/>
        </w:rPr>
      </w:pPr>
    </w:p>
    <w:p w14:paraId="7C6EBFD9" w14:textId="77777777" w:rsidR="00376D7D" w:rsidRPr="00C36421" w:rsidRDefault="00376D7D" w:rsidP="00376D7D">
      <w:pPr>
        <w:pStyle w:val="afffffffb"/>
        <w:spacing w:before="0" w:line="360" w:lineRule="auto"/>
        <w:rPr>
          <w:u w:val="single"/>
          <w:rtl/>
        </w:rPr>
      </w:pPr>
      <w:r w:rsidRPr="00C36421">
        <w:rPr>
          <w:rFonts w:hint="cs"/>
          <w:u w:val="single"/>
          <w:rtl/>
        </w:rPr>
        <w:lastRenderedPageBreak/>
        <w:t>נספח ז' – נספח סייבר ואבטחת מידע – רמה גבוהה</w:t>
      </w:r>
    </w:p>
    <w:p w14:paraId="3FC2E2DD" w14:textId="77777777" w:rsidR="00376D7D" w:rsidRDefault="00376D7D" w:rsidP="002F4F1A">
      <w:pPr>
        <w:pStyle w:val="1-"/>
        <w:numPr>
          <w:ilvl w:val="0"/>
          <w:numId w:val="0"/>
        </w:numPr>
        <w:ind w:left="360"/>
        <w:rPr>
          <w:rtl/>
        </w:rPr>
      </w:pPr>
    </w:p>
    <w:p w14:paraId="32861C04" w14:textId="77777777" w:rsidR="00376D7D" w:rsidRPr="00490446" w:rsidRDefault="00376D7D" w:rsidP="002F4F1A">
      <w:pPr>
        <w:pStyle w:val="1-"/>
        <w:numPr>
          <w:ilvl w:val="0"/>
          <w:numId w:val="117"/>
        </w:numPr>
        <w:rPr>
          <w:rtl/>
        </w:rPr>
      </w:pPr>
      <w:r w:rsidRPr="00490446">
        <w:rPr>
          <w:rFonts w:hint="eastAsia"/>
          <w:rtl/>
        </w:rPr>
        <w:t>הגדרות</w:t>
      </w:r>
      <w:r w:rsidRPr="00490446">
        <w:rPr>
          <w:rtl/>
        </w:rPr>
        <w:t xml:space="preserve"> </w:t>
      </w:r>
      <w:r w:rsidRPr="00490446">
        <w:rPr>
          <w:rFonts w:hint="eastAsia"/>
          <w:rtl/>
        </w:rPr>
        <w:t>ייעודיות</w:t>
      </w:r>
      <w:r w:rsidRPr="00490446">
        <w:rPr>
          <w:rtl/>
        </w:rPr>
        <w:t xml:space="preserve"> </w:t>
      </w:r>
      <w:r w:rsidRPr="00490446">
        <w:rPr>
          <w:rFonts w:hint="eastAsia"/>
          <w:rtl/>
        </w:rPr>
        <w:t>ל</w:t>
      </w:r>
      <w:r>
        <w:rPr>
          <w:rFonts w:hint="cs"/>
          <w:rtl/>
        </w:rPr>
        <w:t>נספח</w:t>
      </w:r>
      <w:r w:rsidRPr="00490446">
        <w:rPr>
          <w:rtl/>
        </w:rPr>
        <w:t xml:space="preserve"> </w:t>
      </w:r>
      <w:r w:rsidRPr="00490446">
        <w:rPr>
          <w:rFonts w:hint="eastAsia"/>
          <w:rtl/>
        </w:rPr>
        <w:t>זה</w:t>
      </w:r>
      <w:r>
        <w:rPr>
          <w:rFonts w:hint="cs"/>
          <w:rtl/>
        </w:rPr>
        <w:t>:</w:t>
      </w:r>
    </w:p>
    <w:p w14:paraId="5DED9639" w14:textId="77777777" w:rsidR="00376D7D" w:rsidRPr="00490446" w:rsidRDefault="00376D7D" w:rsidP="00376D7D">
      <w:pPr>
        <w:pStyle w:val="2-1"/>
        <w:numPr>
          <w:ilvl w:val="1"/>
          <w:numId w:val="61"/>
        </w:numPr>
        <w:ind w:left="821" w:hanging="634"/>
        <w:rPr>
          <w:rtl/>
        </w:rPr>
      </w:pPr>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p w14:paraId="7EA90190" w14:textId="77777777" w:rsidR="00376D7D" w:rsidRPr="00490446" w:rsidRDefault="00376D7D" w:rsidP="00376D7D">
      <w:pPr>
        <w:pStyle w:val="2-1"/>
        <w:numPr>
          <w:ilvl w:val="1"/>
          <w:numId w:val="61"/>
        </w:numPr>
        <w:ind w:left="821" w:hanging="634"/>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w:t>
      </w:r>
      <w:r w:rsidRPr="00772FD1">
        <w:rPr>
          <w:rtl/>
        </w:rPr>
        <w:t>–</w:t>
      </w:r>
      <w:r w:rsidRPr="00490446">
        <w:rPr>
          <w:rtl/>
        </w:rPr>
        <w:t xml:space="preserve"> הגורם המנחה את המזמין בהיבטי סייבר והגנות מידע כגון: היחידה להגנת הסייבר </w:t>
      </w:r>
      <w:r>
        <w:rPr>
          <w:rFonts w:hint="cs"/>
          <w:rtl/>
        </w:rPr>
        <w:t>במשרד הבריאות</w:t>
      </w:r>
    </w:p>
    <w:p w14:paraId="34ADF0FE" w14:textId="77777777" w:rsidR="00376D7D" w:rsidRPr="00490446" w:rsidRDefault="00376D7D" w:rsidP="00376D7D">
      <w:pPr>
        <w:pStyle w:val="2-1"/>
        <w:numPr>
          <w:ilvl w:val="1"/>
          <w:numId w:val="61"/>
        </w:numPr>
        <w:ind w:left="821" w:hanging="634"/>
        <w:rPr>
          <w:rtl/>
        </w:rPr>
      </w:pPr>
      <w:r w:rsidRPr="00490446">
        <w:rPr>
          <w:rFonts w:hint="eastAsia"/>
          <w:u w:val="single"/>
          <w:rtl/>
        </w:rPr>
        <w:t>גורמי</w:t>
      </w:r>
      <w:r w:rsidRPr="00490446">
        <w:rPr>
          <w:u w:val="single"/>
          <w:rtl/>
        </w:rPr>
        <w:t xml:space="preserve"> </w:t>
      </w:r>
      <w:r w:rsidRPr="00490446">
        <w:rPr>
          <w:rFonts w:hint="eastAsia"/>
          <w:u w:val="single"/>
          <w:rtl/>
        </w:rPr>
        <w:t>שרשרת</w:t>
      </w:r>
      <w:r w:rsidRPr="00490446">
        <w:rPr>
          <w:u w:val="single"/>
          <w:rtl/>
        </w:rPr>
        <w:t xml:space="preserve"> </w:t>
      </w:r>
      <w:r w:rsidRPr="00490446">
        <w:rPr>
          <w:rFonts w:hint="eastAsia"/>
          <w:u w:val="single"/>
          <w:rtl/>
        </w:rPr>
        <w:t>האספקה</w:t>
      </w:r>
      <w:r w:rsidRPr="00490446">
        <w:rPr>
          <w:rtl/>
        </w:rPr>
        <w:t xml:space="preserve"> – יצרני חומרה או ספקי תוכנה או שירות, אשר הספק אינו יכול </w:t>
      </w:r>
      <w:r w:rsidRPr="00490446">
        <w:rPr>
          <w:rFonts w:hint="eastAsia"/>
          <w:rtl/>
        </w:rPr>
        <w:t>להחליפם</w:t>
      </w:r>
      <w:r w:rsidRPr="00490446">
        <w:rPr>
          <w:rtl/>
        </w:rPr>
        <w:t xml:space="preserve"> </w:t>
      </w:r>
      <w:r w:rsidRPr="00490446">
        <w:rPr>
          <w:rFonts w:hint="eastAsia"/>
          <w:rtl/>
        </w:rPr>
        <w:t>מבלי</w:t>
      </w:r>
      <w:r w:rsidRPr="00490446">
        <w:rPr>
          <w:rtl/>
        </w:rPr>
        <w:t xml:space="preserve"> </w:t>
      </w:r>
      <w:r w:rsidRPr="00490446">
        <w:rPr>
          <w:rFonts w:hint="eastAsia"/>
          <w:rtl/>
        </w:rPr>
        <w:t>שהדבר</w:t>
      </w:r>
      <w:r w:rsidRPr="00490446">
        <w:rPr>
          <w:rtl/>
        </w:rPr>
        <w:t xml:space="preserve"> </w:t>
      </w:r>
      <w:r w:rsidRPr="00490446">
        <w:rPr>
          <w:rFonts w:hint="eastAsia"/>
          <w:rtl/>
        </w:rPr>
        <w:t>יפגע</w:t>
      </w:r>
      <w:r w:rsidRPr="00490446">
        <w:rPr>
          <w:rtl/>
        </w:rPr>
        <w:t xml:space="preserve"> </w:t>
      </w:r>
      <w:r w:rsidRPr="00490446">
        <w:rPr>
          <w:rFonts w:hint="eastAsia"/>
          <w:rtl/>
        </w:rPr>
        <w:t>באספקת</w:t>
      </w:r>
      <w:r w:rsidRPr="00490446">
        <w:rPr>
          <w:rtl/>
        </w:rPr>
        <w:t xml:space="preserve"> </w:t>
      </w:r>
      <w:r w:rsidRPr="00490446">
        <w:rPr>
          <w:rFonts w:hint="eastAsia"/>
          <w:rtl/>
        </w:rPr>
        <w:t>השירותים</w:t>
      </w:r>
      <w:r w:rsidRPr="00490446">
        <w:rPr>
          <w:rtl/>
        </w:rPr>
        <w:t xml:space="preserve"> </w:t>
      </w:r>
      <w:r w:rsidRPr="00490446">
        <w:rPr>
          <w:rFonts w:hint="eastAsia"/>
          <w:rtl/>
        </w:rPr>
        <w:t>בהתאם</w:t>
      </w:r>
      <w:r w:rsidRPr="00490446">
        <w:rPr>
          <w:rtl/>
        </w:rPr>
        <w:t xml:space="preserve"> </w:t>
      </w:r>
      <w:r w:rsidRPr="00490446">
        <w:rPr>
          <w:rFonts w:hint="eastAsia"/>
          <w:rtl/>
        </w:rPr>
        <w:t>לדרישות</w:t>
      </w:r>
      <w:r w:rsidRPr="00490446">
        <w:rPr>
          <w:rtl/>
        </w:rPr>
        <w:t xml:space="preserve"> </w:t>
      </w:r>
      <w:r>
        <w:rPr>
          <w:rFonts w:hint="cs"/>
          <w:rtl/>
        </w:rPr>
        <w:t>ההתקשרות</w:t>
      </w:r>
      <w:r w:rsidRPr="00490446">
        <w:rPr>
          <w:rtl/>
        </w:rPr>
        <w:t xml:space="preserve">. </w:t>
      </w:r>
    </w:p>
    <w:p w14:paraId="10030789" w14:textId="77777777" w:rsidR="00376D7D" w:rsidRPr="00490446" w:rsidRDefault="00376D7D" w:rsidP="00376D7D">
      <w:pPr>
        <w:pStyle w:val="2-1"/>
        <w:numPr>
          <w:ilvl w:val="1"/>
          <w:numId w:val="61"/>
        </w:numPr>
        <w:ind w:left="821" w:hanging="634"/>
        <w:rPr>
          <w:rtl/>
        </w:rPr>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5F44BC47" w14:textId="77777777" w:rsidR="00376D7D" w:rsidRPr="00490446" w:rsidRDefault="00376D7D" w:rsidP="00376D7D">
      <w:pPr>
        <w:pStyle w:val="2-1"/>
        <w:numPr>
          <w:ilvl w:val="1"/>
          <w:numId w:val="61"/>
        </w:numPr>
        <w:ind w:left="821" w:hanging="634"/>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w:t>
      </w:r>
      <w:r>
        <w:rPr>
          <w:rFonts w:hint="cs"/>
          <w:rtl/>
        </w:rPr>
        <w:t>על אדם</w:t>
      </w:r>
      <w:r w:rsidRPr="00490446">
        <w:rPr>
          <w:rtl/>
        </w:rPr>
        <w:t>,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6AF7E1C2" w14:textId="77777777" w:rsidR="00376D7D" w:rsidRPr="00490446" w:rsidRDefault="00376D7D" w:rsidP="00376D7D">
      <w:pPr>
        <w:pStyle w:val="2-1"/>
        <w:numPr>
          <w:ilvl w:val="1"/>
          <w:numId w:val="61"/>
        </w:numPr>
        <w:ind w:left="821" w:hanging="634"/>
        <w:rPr>
          <w:rtl/>
        </w:rPr>
      </w:pPr>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 </w:t>
      </w:r>
    </w:p>
    <w:p w14:paraId="429CB3E1" w14:textId="77777777" w:rsidR="00376D7D" w:rsidRPr="00490446" w:rsidRDefault="00376D7D" w:rsidP="00376D7D">
      <w:pPr>
        <w:pStyle w:val="3-7"/>
        <w:numPr>
          <w:ilvl w:val="2"/>
          <w:numId w:val="61"/>
        </w:numPr>
        <w:ind w:left="1353" w:hanging="806"/>
        <w:rPr>
          <w:rtl/>
        </w:rPr>
      </w:pPr>
      <w:r w:rsidRPr="00490446">
        <w:rPr>
          <w:rFonts w:hint="eastAsia"/>
          <w:rtl/>
        </w:rPr>
        <w:t>שירותים</w:t>
      </w:r>
      <w:r w:rsidRPr="00490446">
        <w:rPr>
          <w:rtl/>
        </w:rPr>
        <w:t xml:space="preserve"> המסופקים על ידי המזמין לאזרחי ותושבי מדינת ישראל אשר תפקודם התקין והסדור הוא קריטי לניהול חיי האזרח או לפעילות המשק. </w:t>
      </w:r>
    </w:p>
    <w:p w14:paraId="10ADA7DE" w14:textId="77777777" w:rsidR="00376D7D" w:rsidRPr="00490446" w:rsidRDefault="00376D7D" w:rsidP="00376D7D">
      <w:pPr>
        <w:pStyle w:val="3-7"/>
        <w:numPr>
          <w:ilvl w:val="2"/>
          <w:numId w:val="61"/>
        </w:numPr>
        <w:ind w:left="1353" w:hanging="806"/>
        <w:rPr>
          <w:rtl/>
        </w:rPr>
      </w:pPr>
      <w:r w:rsidRPr="00490446">
        <w:rPr>
          <w:rFonts w:hint="eastAsia"/>
          <w:rtl/>
        </w:rPr>
        <w:t>שירות</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הנדרש</w:t>
      </w:r>
      <w:r w:rsidRPr="00490446">
        <w:rPr>
          <w:rtl/>
        </w:rPr>
        <w:t xml:space="preserve"> </w:t>
      </w:r>
      <w:r w:rsidRPr="00490446">
        <w:rPr>
          <w:rFonts w:hint="eastAsia"/>
          <w:rtl/>
        </w:rPr>
        <w:t>לתפקודו</w:t>
      </w:r>
      <w:r w:rsidRPr="00490446">
        <w:rPr>
          <w:rtl/>
        </w:rPr>
        <w:t xml:space="preserve"> </w:t>
      </w:r>
      <w:r w:rsidRPr="00490446">
        <w:rPr>
          <w:rFonts w:hint="eastAsia"/>
          <w:rtl/>
        </w:rPr>
        <w:t>התקין</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או</w:t>
      </w:r>
      <w:r w:rsidRPr="00490446">
        <w:rPr>
          <w:rtl/>
        </w:rPr>
        <w:t xml:space="preserve"> </w:t>
      </w:r>
      <w:r w:rsidRPr="00490446">
        <w:rPr>
          <w:rFonts w:hint="eastAsia"/>
          <w:rtl/>
        </w:rPr>
        <w:t>הממשלה</w:t>
      </w:r>
      <w:r w:rsidRPr="00490446">
        <w:rPr>
          <w:rtl/>
        </w:rPr>
        <w:t>.</w:t>
      </w:r>
    </w:p>
    <w:p w14:paraId="710D9D0D" w14:textId="77777777" w:rsidR="00376D7D" w:rsidRPr="00490446" w:rsidRDefault="00376D7D" w:rsidP="00376D7D">
      <w:pPr>
        <w:pStyle w:val="2-1"/>
        <w:numPr>
          <w:ilvl w:val="1"/>
          <w:numId w:val="61"/>
        </w:numPr>
        <w:ind w:left="821" w:hanging="634"/>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324EFEC6" w14:textId="77777777" w:rsidR="00376D7D" w:rsidRPr="00490446" w:rsidRDefault="00376D7D" w:rsidP="00376D7D">
      <w:pPr>
        <w:pStyle w:val="1-1"/>
        <w:numPr>
          <w:ilvl w:val="0"/>
          <w:numId w:val="61"/>
        </w:numPr>
        <w:ind w:left="446" w:hanging="446"/>
        <w:rPr>
          <w:rtl/>
        </w:rPr>
      </w:pPr>
      <w:r w:rsidRPr="00490446">
        <w:rPr>
          <w:rFonts w:hint="eastAsia"/>
          <w:rtl/>
        </w:rPr>
        <w:t>כללי</w:t>
      </w:r>
    </w:p>
    <w:p w14:paraId="1B90BFEF" w14:textId="77777777" w:rsidR="00376D7D" w:rsidRPr="00490446" w:rsidRDefault="00376D7D" w:rsidP="00376D7D">
      <w:pPr>
        <w:pStyle w:val="2-1"/>
        <w:numPr>
          <w:ilvl w:val="1"/>
          <w:numId w:val="61"/>
        </w:numPr>
        <w:ind w:left="821" w:hanging="634"/>
        <w:rPr>
          <w:rtl/>
        </w:rPr>
      </w:pPr>
      <w:r w:rsidRPr="00490446">
        <w:rPr>
          <w:rFonts w:hint="eastAsia"/>
          <w:rtl/>
        </w:rPr>
        <w:t>הספק</w:t>
      </w:r>
      <w:r w:rsidRPr="00490446">
        <w:rPr>
          <w:rtl/>
        </w:rPr>
        <w:t xml:space="preserve"> יהיה האחראי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t>ויעדכן</w:t>
      </w:r>
      <w:r w:rsidRPr="00490446">
        <w:rPr>
          <w:rtl/>
        </w:rPr>
        <w:t xml:space="preserve"> </w:t>
      </w:r>
      <w:r w:rsidRPr="00490446">
        <w:rPr>
          <w:rFonts w:hint="eastAsia"/>
          <w:rtl/>
        </w:rPr>
        <w:t>את</w:t>
      </w:r>
      <w:r w:rsidRPr="00490446">
        <w:rPr>
          <w:rtl/>
        </w:rPr>
        <w:t xml:space="preserve"> </w:t>
      </w:r>
      <w:r w:rsidRPr="00490446">
        <w:rPr>
          <w:rFonts w:hint="eastAsia"/>
          <w:rtl/>
        </w:rPr>
        <w:lastRenderedPageBreak/>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Pr="00490446">
        <w:rPr>
          <w:rtl/>
        </w:rPr>
        <w:t xml:space="preserve">. </w:t>
      </w:r>
    </w:p>
    <w:p w14:paraId="1B1FEAAD" w14:textId="77777777" w:rsidR="00376D7D" w:rsidRPr="00490446" w:rsidRDefault="00376D7D" w:rsidP="00376D7D">
      <w:pPr>
        <w:pStyle w:val="2-1"/>
        <w:numPr>
          <w:ilvl w:val="1"/>
          <w:numId w:val="61"/>
        </w:numPr>
        <w:ind w:left="821" w:hanging="634"/>
        <w:rPr>
          <w:rtl/>
        </w:rPr>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Pr>
          <w:rFonts w:hint="cs"/>
          <w:rtl/>
        </w:rPr>
        <w:t>נספח</w:t>
      </w:r>
      <w:r w:rsidRPr="00490446">
        <w:rPr>
          <w:rtl/>
        </w:rPr>
        <w:t xml:space="preserve">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Pr>
          <w:rFonts w:hint="cs"/>
          <w:rtl/>
        </w:rPr>
        <w:t>בנספח</w:t>
      </w:r>
      <w:r w:rsidRPr="00490446">
        <w:rPr>
          <w:rtl/>
        </w:rPr>
        <w:t xml:space="preserve">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327AA0D3" w14:textId="77777777" w:rsidR="00376D7D" w:rsidRPr="00490446" w:rsidRDefault="00376D7D" w:rsidP="00376D7D">
      <w:pPr>
        <w:pStyle w:val="2-1"/>
        <w:numPr>
          <w:ilvl w:val="1"/>
          <w:numId w:val="61"/>
        </w:numPr>
        <w:ind w:left="821" w:hanging="634"/>
        <w:rPr>
          <w:rtl/>
        </w:rPr>
      </w:pPr>
      <w:r w:rsidRPr="00490446">
        <w:rPr>
          <w:rFonts w:hint="eastAsia"/>
          <w:rtl/>
        </w:rPr>
        <w:t>מנכ</w:t>
      </w:r>
      <w:r w:rsidRPr="00490446">
        <w:rPr>
          <w:rtl/>
        </w:rPr>
        <w:t xml:space="preserve">"ל הספק או בעל התפקיד הבכיר בחברה יהיה הכתובת לכל פניה באשר לחובות הספק בהתאם </w:t>
      </w:r>
      <w:r>
        <w:rPr>
          <w:rFonts w:hint="cs"/>
          <w:rtl/>
        </w:rPr>
        <w:t>לנספח</w:t>
      </w:r>
      <w:r w:rsidRPr="00490446">
        <w:rPr>
          <w:rtl/>
        </w:rPr>
        <w:t xml:space="preserve"> זה, כמפורט בסעיף</w:t>
      </w:r>
      <w:r>
        <w:t xml:space="preserve"> </w:t>
      </w:r>
      <w:r>
        <w:fldChar w:fldCharType="begin"/>
      </w:r>
      <w:r>
        <w:instrText xml:space="preserve"> REF _Ref210136593 \r \h </w:instrText>
      </w:r>
      <w:r>
        <w:fldChar w:fldCharType="separate"/>
      </w:r>
      <w:r>
        <w:t>7</w:t>
      </w:r>
      <w:r>
        <w:fldChar w:fldCharType="end"/>
      </w:r>
      <w:r>
        <w:t xml:space="preserve"> </w:t>
      </w:r>
      <w:r w:rsidRPr="00490446">
        <w:rPr>
          <w:rtl/>
        </w:rPr>
        <w:t>להלן, אלא אם מינה נציג אחר מטעמו והודיע על כך בכתב למזמין.</w:t>
      </w:r>
    </w:p>
    <w:p w14:paraId="25789E6A" w14:textId="77777777" w:rsidR="00376D7D" w:rsidRPr="00490446" w:rsidRDefault="00376D7D" w:rsidP="00376D7D">
      <w:pPr>
        <w:pStyle w:val="2-1"/>
        <w:numPr>
          <w:ilvl w:val="1"/>
          <w:numId w:val="61"/>
        </w:numPr>
        <w:ind w:left="821" w:hanging="634"/>
        <w:rPr>
          <w:rtl/>
        </w:rPr>
      </w:pPr>
      <w:r w:rsidRPr="00490446">
        <w:rPr>
          <w:rtl/>
        </w:rPr>
        <w:t xml:space="preserve">הספק מתחייב לתקן ליקויים שנמצאו על ידי המזמין בפרק זמן סביר ועל חשבונו, וכן מסכים כי </w:t>
      </w:r>
      <w:r>
        <w:rPr>
          <w:rFonts w:hint="cs"/>
          <w:rtl/>
        </w:rPr>
        <w:t>במקרה</w:t>
      </w:r>
      <w:r w:rsidRPr="00490446">
        <w:rPr>
          <w:rtl/>
        </w:rPr>
        <w:t xml:space="preserve"> שלא יתקן ליקויים כאמור בפרק זמן סביר, יהווה הדבר הפרה יסודית של ההסכם, ויהווה עילה להפסקת התקשרות בכפוף לשימוע.</w:t>
      </w:r>
    </w:p>
    <w:p w14:paraId="1F62013B" w14:textId="77777777" w:rsidR="00376D7D" w:rsidRDefault="00376D7D" w:rsidP="00376D7D">
      <w:pPr>
        <w:pStyle w:val="2-1"/>
        <w:numPr>
          <w:ilvl w:val="1"/>
          <w:numId w:val="61"/>
        </w:numPr>
        <w:ind w:left="821" w:hanging="634"/>
      </w:pPr>
      <w:r w:rsidRPr="00490446">
        <w:rPr>
          <w:rtl/>
        </w:rPr>
        <w:t xml:space="preserve">חובות הספק לפי </w:t>
      </w:r>
      <w:r>
        <w:rPr>
          <w:rFonts w:hint="cs"/>
          <w:rtl/>
        </w:rPr>
        <w:t>נספח</w:t>
      </w:r>
      <w:r w:rsidRPr="00490446">
        <w:rPr>
          <w:rtl/>
        </w:rPr>
        <w:t xml:space="preserve"> זה יחולו כל עוד </w:t>
      </w:r>
      <w:r>
        <w:rPr>
          <w:rFonts w:hint="cs"/>
          <w:rtl/>
        </w:rPr>
        <w:t xml:space="preserve">הספק מחזיק </w:t>
      </w:r>
      <w:r w:rsidRPr="00490446">
        <w:rPr>
          <w:rtl/>
        </w:rPr>
        <w:t>מידע רגיש של המזמין.</w:t>
      </w:r>
    </w:p>
    <w:p w14:paraId="0DD5FB2B" w14:textId="77777777" w:rsidR="00376D7D" w:rsidRPr="00A21E64" w:rsidRDefault="00376D7D" w:rsidP="00376D7D">
      <w:pPr>
        <w:pStyle w:val="2-1"/>
        <w:numPr>
          <w:ilvl w:val="1"/>
          <w:numId w:val="61"/>
        </w:numPr>
        <w:ind w:left="821" w:hanging="634"/>
        <w:rPr>
          <w:rtl/>
        </w:rPr>
      </w:pPr>
      <w:r w:rsidRPr="00A21E64">
        <w:rPr>
          <w:rtl/>
        </w:rPr>
        <w:t xml:space="preserve">אין באמור בנספח זה כדי לגרוע מחובתו של הספק לעמוד ולמלא אחר הוראות חוק הגנת הפרטיות, תשמ"א-1981 ותקנות הגנת הפרטיות (אבטחת מידע), תשע"ז-2017. </w:t>
      </w:r>
    </w:p>
    <w:p w14:paraId="65116614" w14:textId="77777777" w:rsidR="00376D7D" w:rsidRPr="00490446" w:rsidRDefault="00376D7D" w:rsidP="00376D7D">
      <w:pPr>
        <w:pStyle w:val="1-1"/>
        <w:numPr>
          <w:ilvl w:val="0"/>
          <w:numId w:val="61"/>
        </w:numPr>
        <w:ind w:left="446" w:hanging="446"/>
        <w:rPr>
          <w:rtl/>
        </w:rPr>
      </w:pPr>
      <w:r w:rsidRPr="00490446">
        <w:rPr>
          <w:rFonts w:hint="eastAsia"/>
          <w:rtl/>
        </w:rPr>
        <w:t>חובת</w:t>
      </w:r>
      <w:r w:rsidRPr="00490446">
        <w:rPr>
          <w:rtl/>
        </w:rPr>
        <w:t xml:space="preserve"> </w:t>
      </w:r>
      <w:r w:rsidRPr="00490446">
        <w:rPr>
          <w:rFonts w:hint="eastAsia"/>
          <w:rtl/>
        </w:rPr>
        <w:t>דיווח</w:t>
      </w:r>
    </w:p>
    <w:p w14:paraId="6785F5B7" w14:textId="77777777" w:rsidR="00376D7D" w:rsidRPr="00490446" w:rsidRDefault="00376D7D" w:rsidP="00376D7D">
      <w:pPr>
        <w:pStyle w:val="2-1"/>
        <w:numPr>
          <w:ilvl w:val="1"/>
          <w:numId w:val="61"/>
        </w:numPr>
        <w:ind w:left="821" w:hanging="634"/>
        <w:rPr>
          <w:rtl/>
        </w:rPr>
      </w:pPr>
      <w:r w:rsidRPr="00490446">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14:paraId="19304F44" w14:textId="77777777" w:rsidR="00376D7D" w:rsidRPr="00490446" w:rsidRDefault="00376D7D" w:rsidP="00376D7D">
      <w:pPr>
        <w:pStyle w:val="3-7"/>
        <w:numPr>
          <w:ilvl w:val="2"/>
          <w:numId w:val="61"/>
        </w:numPr>
        <w:ind w:left="1353" w:hanging="806"/>
        <w:rPr>
          <w:rtl/>
        </w:rPr>
      </w:pPr>
      <w:r w:rsidRPr="00490446">
        <w:rPr>
          <w:rtl/>
        </w:rPr>
        <w:t>אירוע אבטחה או ניסיון תקיפה סייבר אשר הביא לדלף מידע הקשור למזמין או לשיבושו של מידע או קוד תוכנה.</w:t>
      </w:r>
    </w:p>
    <w:p w14:paraId="6D5D98C0" w14:textId="77777777" w:rsidR="00376D7D" w:rsidRPr="00490446" w:rsidRDefault="00376D7D" w:rsidP="00376D7D">
      <w:pPr>
        <w:pStyle w:val="3-7"/>
        <w:numPr>
          <w:ilvl w:val="2"/>
          <w:numId w:val="61"/>
        </w:numPr>
        <w:ind w:left="1353" w:hanging="806"/>
        <w:rPr>
          <w:rtl/>
        </w:rPr>
      </w:pPr>
      <w:r w:rsidRPr="00490446">
        <w:rPr>
          <w:rFonts w:hint="eastAsia"/>
          <w:rtl/>
        </w:rPr>
        <w:t>אירוע</w:t>
      </w:r>
      <w:r w:rsidRPr="00490446">
        <w:rPr>
          <w:rtl/>
        </w:rPr>
        <w:t xml:space="preserve"> </w:t>
      </w:r>
      <w:r w:rsidRPr="00490446">
        <w:rPr>
          <w:rFonts w:hint="eastAsia"/>
          <w:rtl/>
        </w:rPr>
        <w:t>אבטחה</w:t>
      </w:r>
      <w:r w:rsidRPr="00490446">
        <w:rPr>
          <w:rtl/>
        </w:rPr>
        <w:t xml:space="preserve"> </w:t>
      </w:r>
      <w:r w:rsidRPr="00490446">
        <w:rPr>
          <w:rFonts w:hint="eastAsia"/>
          <w:rtl/>
        </w:rPr>
        <w:t>או</w:t>
      </w:r>
      <w:r w:rsidRPr="00490446">
        <w:rPr>
          <w:rtl/>
        </w:rPr>
        <w:t xml:space="preserve"> </w:t>
      </w:r>
      <w:r w:rsidRPr="00490446">
        <w:rPr>
          <w:rFonts w:hint="eastAsia"/>
          <w:rtl/>
        </w:rPr>
        <w:t>ניסיון</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להביא</w:t>
      </w:r>
      <w:r w:rsidRPr="00490446">
        <w:rPr>
          <w:rtl/>
        </w:rPr>
        <w:t xml:space="preserve"> </w:t>
      </w:r>
      <w:r w:rsidRPr="00490446">
        <w:rPr>
          <w:rFonts w:hint="eastAsia"/>
          <w:rtl/>
        </w:rPr>
        <w:t>לפגיעה</w:t>
      </w:r>
      <w:r w:rsidRPr="00490446">
        <w:rPr>
          <w:rtl/>
        </w:rPr>
        <w:t xml:space="preserve"> </w:t>
      </w:r>
      <w:r w:rsidRPr="00490446">
        <w:rPr>
          <w:rFonts w:hint="eastAsia"/>
          <w:rtl/>
        </w:rPr>
        <w:t>במערכות</w:t>
      </w:r>
      <w:r w:rsidRPr="00490446">
        <w:rPr>
          <w:rtl/>
        </w:rPr>
        <w:t xml:space="preserve"> </w:t>
      </w:r>
      <w:r w:rsidRPr="00490446">
        <w:rPr>
          <w:rFonts w:hint="eastAsia"/>
          <w:rtl/>
        </w:rPr>
        <w:t>המזמין</w:t>
      </w:r>
      <w:r w:rsidRPr="00490446">
        <w:rPr>
          <w:rtl/>
        </w:rPr>
        <w:t xml:space="preserve">, </w:t>
      </w:r>
      <w:r w:rsidRPr="00490446">
        <w:rPr>
          <w:rFonts w:hint="eastAsia"/>
          <w:rtl/>
        </w:rPr>
        <w:t>במערכות</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במידע</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או</w:t>
      </w:r>
      <w:r w:rsidRPr="00490446">
        <w:rPr>
          <w:rtl/>
        </w:rPr>
        <w:t xml:space="preserve"> </w:t>
      </w:r>
      <w:r w:rsidRPr="00490446">
        <w:rPr>
          <w:rFonts w:hint="eastAsia"/>
          <w:rtl/>
        </w:rPr>
        <w:t>בקוד</w:t>
      </w:r>
      <w:r w:rsidRPr="00490446">
        <w:rPr>
          <w:rtl/>
        </w:rPr>
        <w:t xml:space="preserve"> </w:t>
      </w:r>
      <w:r w:rsidRPr="00490446">
        <w:rPr>
          <w:rFonts w:hint="eastAsia"/>
          <w:rtl/>
        </w:rPr>
        <w:t>המשמש</w:t>
      </w:r>
      <w:r w:rsidRPr="00490446">
        <w:rPr>
          <w:rtl/>
        </w:rPr>
        <w:t xml:space="preserve"> </w:t>
      </w:r>
      <w:r w:rsidRPr="00490446">
        <w:rPr>
          <w:rFonts w:hint="eastAsia"/>
          <w:rtl/>
        </w:rPr>
        <w:t>אותו</w:t>
      </w:r>
      <w:r w:rsidRPr="00490446">
        <w:rPr>
          <w:rtl/>
        </w:rPr>
        <w:t>.</w:t>
      </w:r>
    </w:p>
    <w:p w14:paraId="3AB9EEAB" w14:textId="77777777" w:rsidR="00376D7D" w:rsidRPr="00490446" w:rsidRDefault="00376D7D" w:rsidP="00376D7D">
      <w:pPr>
        <w:pStyle w:val="3-7"/>
        <w:numPr>
          <w:ilvl w:val="2"/>
          <w:numId w:val="61"/>
        </w:numPr>
        <w:ind w:left="1353" w:hanging="806"/>
        <w:rPr>
          <w:rtl/>
        </w:rPr>
      </w:pPr>
      <w:r w:rsidRPr="00490446">
        <w:rPr>
          <w:rFonts w:hint="eastAsia"/>
          <w:rtl/>
        </w:rPr>
        <w:t>אירוע</w:t>
      </w:r>
      <w:r w:rsidRPr="00490446">
        <w:rPr>
          <w:rtl/>
        </w:rPr>
        <w:t xml:space="preserve"> אבטחה או ניסיון תקיפת סייבר אשר מטרתו לאסוף מידע על המזמין. </w:t>
      </w:r>
    </w:p>
    <w:p w14:paraId="0A05E5C6" w14:textId="77777777" w:rsidR="00376D7D" w:rsidRPr="00490446" w:rsidRDefault="00376D7D" w:rsidP="00376D7D">
      <w:pPr>
        <w:pStyle w:val="2-1"/>
        <w:numPr>
          <w:ilvl w:val="1"/>
          <w:numId w:val="61"/>
        </w:numPr>
        <w:ind w:left="821" w:hanging="634"/>
        <w:rPr>
          <w:rtl/>
        </w:rPr>
      </w:pPr>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p>
    <w:p w14:paraId="1F4C93A1" w14:textId="77777777" w:rsidR="00376D7D" w:rsidRPr="00925707" w:rsidRDefault="00376D7D" w:rsidP="00376D7D">
      <w:pPr>
        <w:ind w:left="810"/>
        <w:rPr>
          <w:rtl/>
        </w:rPr>
      </w:pPr>
      <w:r w:rsidRPr="00925707">
        <w:rPr>
          <w:rtl/>
        </w:rPr>
        <w:t>___________________________________________________________.</w:t>
      </w:r>
    </w:p>
    <w:p w14:paraId="57C851E4" w14:textId="77777777" w:rsidR="00376D7D" w:rsidRPr="00490446" w:rsidRDefault="00376D7D" w:rsidP="00376D7D">
      <w:pPr>
        <w:pStyle w:val="2-1"/>
        <w:numPr>
          <w:ilvl w:val="1"/>
          <w:numId w:val="61"/>
        </w:numPr>
        <w:ind w:left="821" w:hanging="634"/>
        <w:rPr>
          <w:b/>
          <w:bCs/>
          <w:rtl/>
        </w:rPr>
      </w:pPr>
      <w:r w:rsidRPr="00490446">
        <w:rPr>
          <w:rFonts w:hint="eastAsia"/>
          <w:rtl/>
        </w:rPr>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זו</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ולהנחיות</w:t>
      </w:r>
      <w:r w:rsidRPr="00490446">
        <w:rPr>
          <w:b/>
          <w:bCs/>
          <w:rtl/>
        </w:rPr>
        <w:t xml:space="preserve"> </w:t>
      </w:r>
      <w:r w:rsidRPr="00490446">
        <w:rPr>
          <w:rFonts w:hint="eastAsia"/>
          <w:b/>
          <w:bCs/>
          <w:rtl/>
        </w:rPr>
        <w:t>המזמין</w:t>
      </w:r>
      <w:r w:rsidRPr="00490446">
        <w:rPr>
          <w:rtl/>
        </w:rPr>
        <w:t xml:space="preserve">. על הדיווח לכלול לפחות את הפרטים הבאים: </w:t>
      </w:r>
    </w:p>
    <w:p w14:paraId="3AFA7FD4" w14:textId="77777777" w:rsidR="00376D7D" w:rsidRPr="00490446" w:rsidRDefault="00376D7D" w:rsidP="00376D7D">
      <w:pPr>
        <w:pStyle w:val="3-7"/>
        <w:numPr>
          <w:ilvl w:val="2"/>
          <w:numId w:val="61"/>
        </w:numPr>
        <w:ind w:left="1353" w:hanging="806"/>
        <w:rPr>
          <w:rtl/>
        </w:rPr>
      </w:pPr>
      <w:r w:rsidRPr="00490446">
        <w:rPr>
          <w:rFonts w:hint="eastAsia"/>
          <w:rtl/>
        </w:rPr>
        <w:t>תיאור</w:t>
      </w:r>
      <w:r w:rsidRPr="00490446">
        <w:rPr>
          <w:rtl/>
        </w:rPr>
        <w:t xml:space="preserve"> </w:t>
      </w:r>
      <w:r w:rsidRPr="00490446">
        <w:rPr>
          <w:rFonts w:hint="eastAsia"/>
          <w:rtl/>
        </w:rPr>
        <w:t>כללי</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אופן</w:t>
      </w:r>
      <w:r w:rsidRPr="00490446">
        <w:rPr>
          <w:rtl/>
        </w:rPr>
        <w:t xml:space="preserve"> </w:t>
      </w:r>
      <w:r w:rsidRPr="00490446">
        <w:rPr>
          <w:rFonts w:hint="eastAsia"/>
          <w:rtl/>
        </w:rPr>
        <w:t>התרחשותו</w:t>
      </w:r>
      <w:r w:rsidRPr="00490446">
        <w:rPr>
          <w:rtl/>
        </w:rPr>
        <w:t xml:space="preserve">, </w:t>
      </w:r>
      <w:r w:rsidRPr="00490446">
        <w:rPr>
          <w:rFonts w:hint="eastAsia"/>
          <w:rtl/>
        </w:rPr>
        <w:t>ציר</w:t>
      </w:r>
      <w:r w:rsidRPr="00490446">
        <w:rPr>
          <w:rtl/>
        </w:rPr>
        <w:t xml:space="preserve"> </w:t>
      </w:r>
      <w:r w:rsidRPr="00490446">
        <w:rPr>
          <w:rFonts w:hint="eastAsia"/>
          <w:rtl/>
        </w:rPr>
        <w:t>הזמן</w:t>
      </w:r>
      <w:r w:rsidRPr="00490446">
        <w:rPr>
          <w:rtl/>
        </w:rPr>
        <w:t xml:space="preserve"> </w:t>
      </w:r>
      <w:r w:rsidRPr="00490446">
        <w:rPr>
          <w:rFonts w:hint="eastAsia"/>
          <w:rtl/>
        </w:rPr>
        <w:t>הידוע</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וכולי</w:t>
      </w:r>
      <w:r w:rsidRPr="00490446">
        <w:rPr>
          <w:rtl/>
        </w:rPr>
        <w:t>.</w:t>
      </w:r>
    </w:p>
    <w:p w14:paraId="3706C65A" w14:textId="77777777" w:rsidR="00376D7D" w:rsidRPr="00490446" w:rsidRDefault="00376D7D" w:rsidP="00376D7D">
      <w:pPr>
        <w:pStyle w:val="3-7"/>
        <w:numPr>
          <w:ilvl w:val="2"/>
          <w:numId w:val="61"/>
        </w:numPr>
        <w:ind w:left="1353" w:hanging="806"/>
        <w:rPr>
          <w:b/>
          <w:bCs/>
          <w:rtl/>
        </w:rPr>
      </w:pPr>
      <w:r w:rsidRPr="00490446">
        <w:rPr>
          <w:rFonts w:hint="eastAsia"/>
          <w:rtl/>
        </w:rPr>
        <w:t>אופן</w:t>
      </w:r>
      <w:r w:rsidRPr="00490446">
        <w:rPr>
          <w:rtl/>
        </w:rPr>
        <w:t xml:space="preserve"> הטיפול באירוע, והאמצעים הננקטים באופן מידי לצורך צמצום הנזק ומזעור החשיפה בטווח הזמן </w:t>
      </w:r>
      <w:proofErr w:type="spellStart"/>
      <w:r w:rsidRPr="00490446">
        <w:rPr>
          <w:rtl/>
        </w:rPr>
        <w:t>המידי</w:t>
      </w:r>
      <w:proofErr w:type="spellEnd"/>
      <w:r w:rsidRPr="00490446">
        <w:rPr>
          <w:rtl/>
        </w:rPr>
        <w:t xml:space="preserve">. </w:t>
      </w:r>
    </w:p>
    <w:p w14:paraId="19F43879" w14:textId="77777777" w:rsidR="00376D7D" w:rsidRPr="00490446" w:rsidRDefault="00376D7D" w:rsidP="00376D7D">
      <w:pPr>
        <w:pStyle w:val="3-7"/>
        <w:numPr>
          <w:ilvl w:val="2"/>
          <w:numId w:val="61"/>
        </w:numPr>
        <w:ind w:left="1353" w:hanging="806"/>
        <w:rPr>
          <w:rtl/>
        </w:rPr>
      </w:pPr>
      <w:r w:rsidRPr="00490446">
        <w:rPr>
          <w:rFonts w:hint="eastAsia"/>
          <w:rtl/>
        </w:rPr>
        <w:t>המערכות</w:t>
      </w:r>
      <w:r w:rsidRPr="00490446">
        <w:rPr>
          <w:rtl/>
        </w:rPr>
        <w:t xml:space="preserve"> </w:t>
      </w:r>
      <w:r w:rsidRPr="00490446">
        <w:rPr>
          <w:rFonts w:hint="eastAsia"/>
          <w:rtl/>
        </w:rPr>
        <w:t>אשר</w:t>
      </w:r>
      <w:r w:rsidRPr="00490446">
        <w:rPr>
          <w:rtl/>
        </w:rPr>
        <w:t xml:space="preserve"> </w:t>
      </w:r>
      <w:r w:rsidRPr="00490446">
        <w:rPr>
          <w:rFonts w:hint="eastAsia"/>
          <w:rtl/>
        </w:rPr>
        <w:t>נפגעו</w:t>
      </w:r>
      <w:r w:rsidRPr="00490446">
        <w:rPr>
          <w:rtl/>
        </w:rPr>
        <w:t xml:space="preserve"> </w:t>
      </w:r>
      <w:r w:rsidRPr="00490446">
        <w:rPr>
          <w:rFonts w:hint="eastAsia"/>
          <w:rtl/>
        </w:rPr>
        <w:t>או</w:t>
      </w:r>
      <w:r w:rsidRPr="00490446">
        <w:rPr>
          <w:rtl/>
        </w:rPr>
        <w:t xml:space="preserve"> </w:t>
      </w:r>
      <w:r w:rsidRPr="00490446">
        <w:rPr>
          <w:rFonts w:hint="eastAsia"/>
          <w:rtl/>
        </w:rPr>
        <w:t>היו</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49274243" w14:textId="77777777" w:rsidR="00376D7D" w:rsidRPr="00490446" w:rsidRDefault="00376D7D" w:rsidP="00376D7D">
      <w:pPr>
        <w:pStyle w:val="3-7"/>
        <w:numPr>
          <w:ilvl w:val="2"/>
          <w:numId w:val="61"/>
        </w:numPr>
        <w:ind w:left="1353" w:hanging="806"/>
        <w:rPr>
          <w:rtl/>
        </w:rPr>
      </w:pPr>
      <w:r w:rsidRPr="00490446">
        <w:rPr>
          <w:rFonts w:hint="eastAsia"/>
          <w:rtl/>
        </w:rPr>
        <w:lastRenderedPageBreak/>
        <w:t>המידע</w:t>
      </w:r>
      <w:r w:rsidRPr="00490446">
        <w:rPr>
          <w:rtl/>
        </w:rPr>
        <w:t xml:space="preserve"> </w:t>
      </w:r>
      <w:r w:rsidRPr="00490446">
        <w:rPr>
          <w:rFonts w:hint="eastAsia"/>
          <w:rtl/>
        </w:rPr>
        <w:t>אשר</w:t>
      </w:r>
      <w:r w:rsidRPr="00490446">
        <w:rPr>
          <w:rtl/>
        </w:rPr>
        <w:t xml:space="preserve"> </w:t>
      </w:r>
      <w:r w:rsidRPr="00490446">
        <w:rPr>
          <w:rFonts w:hint="eastAsia"/>
          <w:rtl/>
        </w:rPr>
        <w:t>זלג</w:t>
      </w:r>
      <w:r w:rsidRPr="00490446">
        <w:rPr>
          <w:rtl/>
        </w:rPr>
        <w:t xml:space="preserve">, </w:t>
      </w:r>
      <w:r w:rsidRPr="00490446">
        <w:rPr>
          <w:rFonts w:hint="eastAsia"/>
          <w:rtl/>
        </w:rPr>
        <w:t>נפגע</w:t>
      </w:r>
      <w:r w:rsidRPr="00490446">
        <w:rPr>
          <w:rtl/>
        </w:rPr>
        <w:t xml:space="preserve"> </w:t>
      </w:r>
      <w:r w:rsidRPr="00490446">
        <w:rPr>
          <w:rFonts w:hint="eastAsia"/>
          <w:rtl/>
        </w:rPr>
        <w:t>או</w:t>
      </w:r>
      <w:r w:rsidRPr="00490446">
        <w:rPr>
          <w:rtl/>
        </w:rPr>
        <w:t xml:space="preserve"> </w:t>
      </w:r>
      <w:r w:rsidRPr="00490446">
        <w:rPr>
          <w:rFonts w:hint="eastAsia"/>
          <w:rtl/>
        </w:rPr>
        <w:t>שהיה</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0225E90C" w14:textId="77777777" w:rsidR="00376D7D" w:rsidRPr="00490446" w:rsidRDefault="00376D7D" w:rsidP="00376D7D">
      <w:pPr>
        <w:pStyle w:val="3-7"/>
        <w:numPr>
          <w:ilvl w:val="2"/>
          <w:numId w:val="61"/>
        </w:numPr>
        <w:ind w:left="1353" w:hanging="806"/>
        <w:rPr>
          <w:rtl/>
        </w:rPr>
      </w:pPr>
      <w:r w:rsidRPr="00490446">
        <w:rPr>
          <w:rFonts w:hint="eastAsia"/>
          <w:rtl/>
        </w:rPr>
        <w:t>ניתוח</w:t>
      </w:r>
      <w:r w:rsidRPr="00490446">
        <w:rPr>
          <w:rtl/>
        </w:rPr>
        <w:t xml:space="preserve"> </w:t>
      </w:r>
      <w:r w:rsidRPr="00490446">
        <w:rPr>
          <w:rFonts w:hint="eastAsia"/>
          <w:rtl/>
        </w:rPr>
        <w:t>דרכי</w:t>
      </w:r>
      <w:r w:rsidRPr="00490446">
        <w:rPr>
          <w:rtl/>
        </w:rPr>
        <w:t xml:space="preserve"> </w:t>
      </w:r>
      <w:r w:rsidRPr="00490446">
        <w:rPr>
          <w:rFonts w:hint="eastAsia"/>
          <w:rtl/>
        </w:rPr>
        <w:t>התקיפה</w:t>
      </w:r>
      <w:r w:rsidRPr="00490446">
        <w:rPr>
          <w:rtl/>
        </w:rPr>
        <w:t xml:space="preserve">, </w:t>
      </w:r>
      <w:r w:rsidRPr="00490446">
        <w:rPr>
          <w:rFonts w:hint="eastAsia"/>
          <w:rtl/>
        </w:rPr>
        <w:t>החולשות</w:t>
      </w:r>
      <w:r w:rsidRPr="00490446">
        <w:rPr>
          <w:rtl/>
        </w:rPr>
        <w:t xml:space="preserve"> </w:t>
      </w:r>
      <w:r w:rsidRPr="00490446">
        <w:rPr>
          <w:rFonts w:hint="eastAsia"/>
          <w:rtl/>
        </w:rPr>
        <w:t>ששימשו</w:t>
      </w:r>
      <w:r w:rsidRPr="00490446">
        <w:rPr>
          <w:rtl/>
        </w:rPr>
        <w:t xml:space="preserve"> </w:t>
      </w:r>
      <w:r w:rsidRPr="00490446">
        <w:rPr>
          <w:rFonts w:hint="eastAsia"/>
          <w:rtl/>
        </w:rPr>
        <w:t>את</w:t>
      </w:r>
      <w:r w:rsidRPr="00490446">
        <w:rPr>
          <w:rtl/>
        </w:rPr>
        <w:t xml:space="preserve"> </w:t>
      </w:r>
      <w:r w:rsidRPr="00490446">
        <w:rPr>
          <w:rFonts w:hint="eastAsia"/>
          <w:rtl/>
        </w:rPr>
        <w:t>התקיפה</w:t>
      </w:r>
      <w:r w:rsidRPr="00490446">
        <w:rPr>
          <w:rtl/>
        </w:rPr>
        <w:t xml:space="preserve"> </w:t>
      </w:r>
      <w:r w:rsidRPr="00490446">
        <w:rPr>
          <w:rFonts w:hint="eastAsia"/>
          <w:rtl/>
        </w:rPr>
        <w:t>וכל</w:t>
      </w:r>
      <w:r w:rsidRPr="00490446">
        <w:rPr>
          <w:rtl/>
        </w:rPr>
        <w:t xml:space="preserve"> </w:t>
      </w:r>
      <w:r w:rsidRPr="00490446">
        <w:rPr>
          <w:rFonts w:hint="eastAsia"/>
          <w:rtl/>
        </w:rPr>
        <w:t>מידע</w:t>
      </w:r>
      <w:r w:rsidRPr="00490446">
        <w:rPr>
          <w:rtl/>
        </w:rPr>
        <w:t xml:space="preserve"> </w:t>
      </w:r>
      <w:r w:rsidRPr="00490446">
        <w:rPr>
          <w:rFonts w:hint="eastAsia"/>
          <w:rtl/>
        </w:rPr>
        <w:t>רלוונטי</w:t>
      </w:r>
      <w:r w:rsidRPr="00490446">
        <w:rPr>
          <w:rtl/>
        </w:rPr>
        <w:t xml:space="preserve"> </w:t>
      </w:r>
      <w:r w:rsidRPr="00490446">
        <w:rPr>
          <w:rFonts w:hint="eastAsia"/>
          <w:rtl/>
        </w:rPr>
        <w:t>אחר</w:t>
      </w:r>
      <w:r w:rsidRPr="00490446">
        <w:rPr>
          <w:rtl/>
        </w:rPr>
        <w:t>.</w:t>
      </w:r>
    </w:p>
    <w:p w14:paraId="036A29A2" w14:textId="77777777" w:rsidR="00376D7D" w:rsidRPr="00490446" w:rsidRDefault="00376D7D" w:rsidP="00376D7D">
      <w:pPr>
        <w:pStyle w:val="3-7"/>
        <w:numPr>
          <w:ilvl w:val="2"/>
          <w:numId w:val="61"/>
        </w:numPr>
        <w:ind w:left="1353" w:hanging="806"/>
        <w:rPr>
          <w:rtl/>
        </w:rPr>
      </w:pPr>
      <w:r w:rsidRPr="00490446">
        <w:rPr>
          <w:rFonts w:hint="eastAsia"/>
          <w:rtl/>
        </w:rPr>
        <w:t>פעולות</w:t>
      </w:r>
      <w:r w:rsidRPr="00490446">
        <w:rPr>
          <w:rtl/>
        </w:rPr>
        <w:t xml:space="preserve"> </w:t>
      </w:r>
      <w:r w:rsidRPr="00490446">
        <w:rPr>
          <w:rFonts w:hint="eastAsia"/>
          <w:rtl/>
        </w:rPr>
        <w:t>מתקנות</w:t>
      </w:r>
      <w:r w:rsidRPr="00490446">
        <w:rPr>
          <w:rtl/>
        </w:rPr>
        <w:t xml:space="preserve"> </w:t>
      </w:r>
      <w:r w:rsidRPr="00490446">
        <w:rPr>
          <w:rFonts w:hint="eastAsia"/>
          <w:rtl/>
        </w:rPr>
        <w:t>למניעת</w:t>
      </w:r>
      <w:r w:rsidRPr="00490446">
        <w:rPr>
          <w:rtl/>
        </w:rPr>
        <w:t xml:space="preserve"> </w:t>
      </w:r>
      <w:r w:rsidRPr="00490446">
        <w:rPr>
          <w:rFonts w:hint="eastAsia"/>
          <w:rtl/>
        </w:rPr>
        <w:t>הישנות</w:t>
      </w:r>
      <w:r w:rsidRPr="00490446">
        <w:rPr>
          <w:rtl/>
        </w:rPr>
        <w:t xml:space="preserve"> </w:t>
      </w:r>
      <w:r w:rsidRPr="00490446">
        <w:rPr>
          <w:rFonts w:hint="eastAsia"/>
          <w:rtl/>
        </w:rPr>
        <w:t>אירועים</w:t>
      </w:r>
      <w:r w:rsidRPr="00490446">
        <w:rPr>
          <w:rtl/>
        </w:rPr>
        <w:t xml:space="preserve"> </w:t>
      </w:r>
      <w:r w:rsidRPr="00490446">
        <w:rPr>
          <w:rFonts w:hint="eastAsia"/>
          <w:rtl/>
        </w:rPr>
        <w:t>אלו</w:t>
      </w:r>
      <w:r w:rsidRPr="00490446">
        <w:rPr>
          <w:rtl/>
        </w:rPr>
        <w:t xml:space="preserve"> </w:t>
      </w:r>
      <w:r w:rsidRPr="00490446">
        <w:rPr>
          <w:rFonts w:hint="eastAsia"/>
          <w:rtl/>
        </w:rPr>
        <w:t>בעתיד</w:t>
      </w:r>
      <w:r w:rsidRPr="00490446">
        <w:rPr>
          <w:rtl/>
        </w:rPr>
        <w:t>.</w:t>
      </w:r>
    </w:p>
    <w:p w14:paraId="1ACBEF24" w14:textId="77777777" w:rsidR="00376D7D" w:rsidRPr="00490446" w:rsidRDefault="00376D7D" w:rsidP="00376D7D">
      <w:pPr>
        <w:pStyle w:val="3-7"/>
        <w:numPr>
          <w:ilvl w:val="2"/>
          <w:numId w:val="61"/>
        </w:numPr>
        <w:ind w:left="1353" w:hanging="806"/>
        <w:rPr>
          <w:b/>
          <w:bCs/>
          <w:rtl/>
        </w:rPr>
      </w:pPr>
      <w:r w:rsidRPr="00490446">
        <w:rPr>
          <w:rFonts w:hint="eastAsia"/>
          <w:rtl/>
        </w:rPr>
        <w:t>כל</w:t>
      </w:r>
      <w:r w:rsidRPr="00490446">
        <w:rPr>
          <w:rtl/>
        </w:rPr>
        <w:t xml:space="preserve"> מידע אחר, שיידרש על ידי המזמין, לצורך ניתוח האירוע. </w:t>
      </w:r>
    </w:p>
    <w:p w14:paraId="1CA206E5" w14:textId="77777777" w:rsidR="00376D7D" w:rsidRPr="00490446" w:rsidRDefault="00376D7D" w:rsidP="00376D7D">
      <w:pPr>
        <w:pStyle w:val="2-1"/>
        <w:numPr>
          <w:ilvl w:val="1"/>
          <w:numId w:val="61"/>
        </w:numPr>
        <w:ind w:left="821" w:hanging="634"/>
        <w:rPr>
          <w:rtl/>
        </w:rPr>
      </w:pPr>
      <w:r w:rsidRPr="00490446">
        <w:rPr>
          <w:rtl/>
        </w:rPr>
        <w:t>חובת הדיווח המפורטת בסעיפים</w:t>
      </w:r>
      <w:r>
        <w:t xml:space="preserve"> </w:t>
      </w:r>
      <w:r>
        <w:rPr>
          <w:rFonts w:hint="cs"/>
          <w:rtl/>
        </w:rPr>
        <w:t xml:space="preserve"> 3.1 </w:t>
      </w:r>
      <w:r>
        <w:rPr>
          <w:rtl/>
        </w:rPr>
        <w:t>–</w:t>
      </w:r>
      <w:r>
        <w:rPr>
          <w:rFonts w:hint="cs"/>
          <w:rtl/>
        </w:rPr>
        <w:t xml:space="preserve"> 3.3 </w:t>
      </w:r>
      <w:r w:rsidRPr="00490446">
        <w:rPr>
          <w:rtl/>
        </w:rPr>
        <w:t>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0EEF4D15" w14:textId="77777777" w:rsidR="00376D7D" w:rsidRPr="00490446" w:rsidRDefault="00376D7D" w:rsidP="00376D7D">
      <w:pPr>
        <w:pStyle w:val="2-1"/>
        <w:numPr>
          <w:ilvl w:val="1"/>
          <w:numId w:val="61"/>
        </w:numPr>
        <w:ind w:left="821" w:hanging="634"/>
        <w:rPr>
          <w:rtl/>
        </w:rPr>
      </w:pPr>
      <w:r w:rsidRPr="00490446">
        <w:rPr>
          <w:rtl/>
        </w:rPr>
        <w:t>באחריות הספק לקבל התחייבות מגורמי שרשרת האספקה להודיע לו בהקדם האפשרי וללא שיהוי, על כל אירוע אבטחה אשר מסכן מידע או את מערכות המזמין ואשר עלול להשפיע על יכולת הספק לעמוד בהתחייבויותיו לפי ההסכם. הודעה כאמור צריכה לאפשר לספק להודיע על האירוע לאיש הקשר של המזמין, אשר פרטיו מופיעים בסעיף</w:t>
      </w:r>
      <w:r>
        <w:rPr>
          <w:rFonts w:hint="cs"/>
          <w:rtl/>
        </w:rPr>
        <w:t xml:space="preserve"> 3.2</w:t>
      </w:r>
      <w:r w:rsidRPr="00490446">
        <w:rPr>
          <w:rtl/>
        </w:rPr>
        <w:t xml:space="preserve"> לעיל.</w:t>
      </w:r>
      <w:r w:rsidRPr="00490446">
        <w:t xml:space="preserve"> </w:t>
      </w:r>
    </w:p>
    <w:p w14:paraId="0D6CDE35" w14:textId="77777777" w:rsidR="00376D7D" w:rsidRPr="00490446" w:rsidRDefault="00376D7D" w:rsidP="00376D7D">
      <w:pPr>
        <w:pStyle w:val="1-1"/>
        <w:numPr>
          <w:ilvl w:val="0"/>
          <w:numId w:val="61"/>
        </w:numPr>
        <w:ind w:left="446" w:hanging="446"/>
        <w:rPr>
          <w:rtl/>
        </w:rPr>
      </w:pPr>
      <w:r w:rsidRPr="00490446">
        <w:rPr>
          <w:rFonts w:hint="eastAsia"/>
          <w:rtl/>
        </w:rPr>
        <w:t>ביקורת</w:t>
      </w:r>
      <w:r w:rsidRPr="00490446">
        <w:rPr>
          <w:rtl/>
        </w:rPr>
        <w:t xml:space="preserve"> תקופתית</w:t>
      </w:r>
    </w:p>
    <w:p w14:paraId="24956299" w14:textId="77777777" w:rsidR="00376D7D" w:rsidRPr="00490446" w:rsidRDefault="00376D7D" w:rsidP="00376D7D">
      <w:pPr>
        <w:pStyle w:val="2-1"/>
        <w:numPr>
          <w:ilvl w:val="1"/>
          <w:numId w:val="61"/>
        </w:numPr>
        <w:ind w:left="821" w:hanging="634"/>
        <w:rPr>
          <w:rtl/>
        </w:rPr>
      </w:pPr>
      <w:r w:rsidRPr="00490446">
        <w:rPr>
          <w:rtl/>
        </w:rPr>
        <w:t>המזמין יהיה רשאי לבצע, אחת לשנה לכל היותר, ביקורת תקופתית על אודות עמידת הספק בדרישות הגנת המידע, הפרטיות והסייבר החלות על אספקת השירותים למזמין. ביקורת זו תתבצע בתיאום מראש ובהתאם למפורט להלן:</w:t>
      </w:r>
    </w:p>
    <w:p w14:paraId="11F4406B" w14:textId="77777777" w:rsidR="00376D7D" w:rsidRPr="00490446" w:rsidRDefault="00376D7D" w:rsidP="00376D7D">
      <w:pPr>
        <w:pStyle w:val="3-7"/>
        <w:numPr>
          <w:ilvl w:val="2"/>
          <w:numId w:val="61"/>
        </w:numPr>
        <w:ind w:left="1353" w:hanging="806"/>
        <w:rPr>
          <w:rtl/>
        </w:rPr>
      </w:pPr>
      <w:r w:rsidRPr="00490446">
        <w:rPr>
          <w:rFonts w:hint="eastAsia"/>
          <w:rtl/>
        </w:rPr>
        <w:t>בקשת</w:t>
      </w:r>
      <w:r w:rsidRPr="00490446">
        <w:rPr>
          <w:rtl/>
        </w:rPr>
        <w:t xml:space="preserve"> </w:t>
      </w:r>
      <w:r w:rsidRPr="00490446">
        <w:rPr>
          <w:rFonts w:hint="eastAsia"/>
          <w:rtl/>
        </w:rPr>
        <w:t>דוחות</w:t>
      </w:r>
      <w:r w:rsidRPr="00490446">
        <w:rPr>
          <w:rtl/>
        </w:rPr>
        <w:t xml:space="preserve"> </w:t>
      </w:r>
      <w:r w:rsidRPr="00490446">
        <w:rPr>
          <w:rFonts w:hint="eastAsia"/>
          <w:rtl/>
        </w:rPr>
        <w:t>ודיווחים</w:t>
      </w:r>
      <w:r w:rsidRPr="00490446">
        <w:rPr>
          <w:rtl/>
        </w:rPr>
        <w:t xml:space="preserve"> </w:t>
      </w:r>
      <w:r w:rsidRPr="00490446">
        <w:rPr>
          <w:rFonts w:hint="eastAsia"/>
          <w:rtl/>
        </w:rPr>
        <w:t>על</w:t>
      </w:r>
      <w:r w:rsidRPr="00490446">
        <w:rPr>
          <w:rtl/>
        </w:rPr>
        <w:t xml:space="preserve"> </w:t>
      </w:r>
      <w:r w:rsidRPr="00490446">
        <w:rPr>
          <w:rFonts w:hint="eastAsia"/>
          <w:rtl/>
        </w:rPr>
        <w:t>אופן</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בדרישות</w:t>
      </w:r>
      <w:r w:rsidRPr="00490446">
        <w:rPr>
          <w:rtl/>
        </w:rPr>
        <w:t xml:space="preserve"> </w:t>
      </w:r>
      <w:r w:rsidRPr="00490446">
        <w:rPr>
          <w:rFonts w:hint="eastAsia"/>
          <w:rtl/>
        </w:rPr>
        <w:t>המכרז</w:t>
      </w:r>
      <w:r w:rsidRPr="00490446">
        <w:rPr>
          <w:rtl/>
        </w:rPr>
        <w:t xml:space="preserve"> </w:t>
      </w:r>
      <w:r w:rsidRPr="00490446">
        <w:rPr>
          <w:rFonts w:hint="eastAsia"/>
          <w:rtl/>
        </w:rPr>
        <w:t>לאבטחת</w:t>
      </w:r>
      <w:r w:rsidRPr="00490446">
        <w:rPr>
          <w:rtl/>
        </w:rPr>
        <w:t xml:space="preserve"> </w:t>
      </w:r>
      <w:r w:rsidRPr="00490446">
        <w:rPr>
          <w:rFonts w:hint="eastAsia"/>
          <w:rtl/>
        </w:rPr>
        <w:t>מידע</w:t>
      </w:r>
      <w:r w:rsidRPr="00490446">
        <w:rPr>
          <w:rtl/>
        </w:rPr>
        <w:t xml:space="preserve"> </w:t>
      </w:r>
      <w:r w:rsidRPr="00490446">
        <w:rPr>
          <w:rFonts w:hint="eastAsia"/>
          <w:rtl/>
        </w:rPr>
        <w:t>והגנות</w:t>
      </w:r>
      <w:r w:rsidRPr="00490446">
        <w:rPr>
          <w:rtl/>
        </w:rPr>
        <w:t xml:space="preserve"> </w:t>
      </w:r>
      <w:r w:rsidRPr="00490446">
        <w:rPr>
          <w:rFonts w:hint="eastAsia"/>
          <w:rtl/>
        </w:rPr>
        <w:t>סייבר</w:t>
      </w:r>
      <w:r w:rsidRPr="00490446">
        <w:rPr>
          <w:rtl/>
        </w:rPr>
        <w:t>.</w:t>
      </w:r>
    </w:p>
    <w:p w14:paraId="625806DF" w14:textId="77777777" w:rsidR="00376D7D" w:rsidRPr="00490446" w:rsidRDefault="00376D7D" w:rsidP="00376D7D">
      <w:pPr>
        <w:pStyle w:val="3-7"/>
        <w:numPr>
          <w:ilvl w:val="2"/>
          <w:numId w:val="61"/>
        </w:numPr>
        <w:ind w:left="1353" w:hanging="806"/>
        <w:rPr>
          <w:rtl/>
        </w:rPr>
      </w:pPr>
      <w:r>
        <w:rPr>
          <w:rFonts w:hint="cs"/>
          <w:rtl/>
        </w:rPr>
        <w:t>במקרה</w:t>
      </w:r>
      <w:r w:rsidRPr="00490446">
        <w:rPr>
          <w:rtl/>
        </w:rPr>
        <w:t xml:space="preserve"> </w:t>
      </w:r>
      <w:r w:rsidRPr="00490446">
        <w:rPr>
          <w:rFonts w:hint="eastAsia"/>
          <w:rtl/>
        </w:rPr>
        <w:t>שלדעת</w:t>
      </w:r>
      <w:r w:rsidRPr="00490446">
        <w:rPr>
          <w:rtl/>
        </w:rPr>
        <w:t xml:space="preserve"> </w:t>
      </w:r>
      <w:r w:rsidRPr="00490446">
        <w:rPr>
          <w:rFonts w:hint="eastAsia"/>
          <w:rtl/>
        </w:rPr>
        <w:t>המזמין</w:t>
      </w:r>
      <w:r w:rsidRPr="00490446">
        <w:rPr>
          <w:rtl/>
        </w:rPr>
        <w:t xml:space="preserve"> </w:t>
      </w:r>
      <w:r w:rsidRPr="00490446">
        <w:rPr>
          <w:rFonts w:hint="eastAsia"/>
          <w:rtl/>
        </w:rPr>
        <w:t>יש</w:t>
      </w:r>
      <w:r w:rsidRPr="00490446">
        <w:rPr>
          <w:rtl/>
        </w:rPr>
        <w:t xml:space="preserve"> </w:t>
      </w:r>
      <w:r w:rsidRPr="00490446">
        <w:rPr>
          <w:rFonts w:hint="eastAsia"/>
          <w:rtl/>
        </w:rPr>
        <w:t>צורך</w:t>
      </w:r>
      <w:r w:rsidRPr="00490446">
        <w:rPr>
          <w:rtl/>
        </w:rPr>
        <w:t xml:space="preserve"> </w:t>
      </w:r>
      <w:r w:rsidRPr="00490446">
        <w:rPr>
          <w:rFonts w:hint="eastAsia"/>
          <w:rtl/>
        </w:rPr>
        <w:t>באימות</w:t>
      </w:r>
      <w:r w:rsidRPr="00490446">
        <w:rPr>
          <w:rtl/>
        </w:rPr>
        <w:t xml:space="preserve"> </w:t>
      </w:r>
      <w:r w:rsidRPr="00490446">
        <w:rPr>
          <w:rFonts w:hint="eastAsia"/>
          <w:rtl/>
        </w:rPr>
        <w:t>נתונים</w:t>
      </w:r>
      <w:r w:rsidRPr="00490446">
        <w:rPr>
          <w:rtl/>
        </w:rPr>
        <w:t xml:space="preserve"> </w:t>
      </w:r>
      <w:r w:rsidRPr="00490446">
        <w:rPr>
          <w:rFonts w:hint="eastAsia"/>
          <w:rtl/>
        </w:rPr>
        <w:t>אלו</w:t>
      </w:r>
      <w:r w:rsidRPr="00490446">
        <w:rPr>
          <w:rtl/>
        </w:rPr>
        <w:t xml:space="preserve"> </w:t>
      </w:r>
      <w:r w:rsidRPr="00490446">
        <w:rPr>
          <w:rFonts w:hint="eastAsia"/>
          <w:rtl/>
        </w:rPr>
        <w:t>או</w:t>
      </w:r>
      <w:r w:rsidRPr="00490446">
        <w:rPr>
          <w:rtl/>
        </w:rPr>
        <w:t xml:space="preserve"> </w:t>
      </w:r>
      <w:r w:rsidRPr="00490446">
        <w:rPr>
          <w:rFonts w:hint="eastAsia"/>
          <w:rtl/>
        </w:rPr>
        <w:t>אחרים</w:t>
      </w:r>
      <w:r w:rsidRPr="00490446">
        <w:rPr>
          <w:rtl/>
        </w:rPr>
        <w:t xml:space="preserve">, </w:t>
      </w:r>
      <w:r w:rsidRPr="00490446">
        <w:rPr>
          <w:rFonts w:hint="eastAsia"/>
          <w:rtl/>
        </w:rPr>
        <w:t>יפעל</w:t>
      </w:r>
      <w:r w:rsidRPr="00490446">
        <w:rPr>
          <w:rtl/>
        </w:rPr>
        <w:t xml:space="preserve"> </w:t>
      </w:r>
      <w:r w:rsidRPr="00490446">
        <w:rPr>
          <w:rFonts w:hint="eastAsia"/>
          <w:rtl/>
        </w:rPr>
        <w:t>המזמין</w:t>
      </w:r>
      <w:r w:rsidRPr="00490446">
        <w:rPr>
          <w:rtl/>
        </w:rPr>
        <w:t xml:space="preserve"> </w:t>
      </w:r>
      <w:r w:rsidRPr="00490446">
        <w:rPr>
          <w:rFonts w:hint="eastAsia"/>
          <w:rtl/>
        </w:rPr>
        <w:t>בדרך</w:t>
      </w:r>
      <w:r w:rsidRPr="00490446">
        <w:rPr>
          <w:rtl/>
        </w:rPr>
        <w:t xml:space="preserve"> </w:t>
      </w:r>
      <w:r w:rsidRPr="00490446">
        <w:rPr>
          <w:rFonts w:hint="eastAsia"/>
          <w:rtl/>
        </w:rPr>
        <w:t>המפורטת</w:t>
      </w:r>
      <w:r w:rsidRPr="00490446">
        <w:rPr>
          <w:rtl/>
        </w:rPr>
        <w:t xml:space="preserve"> </w:t>
      </w:r>
      <w:r w:rsidRPr="00490446">
        <w:rPr>
          <w:rFonts w:hint="eastAsia"/>
          <w:rtl/>
        </w:rPr>
        <w:t>להלן</w:t>
      </w:r>
      <w:r w:rsidRPr="00490446">
        <w:rPr>
          <w:rtl/>
        </w:rPr>
        <w:t>:</w:t>
      </w:r>
    </w:p>
    <w:p w14:paraId="660C91D5" w14:textId="77777777" w:rsidR="00376D7D" w:rsidRPr="00490446" w:rsidRDefault="00376D7D" w:rsidP="00376D7D">
      <w:pPr>
        <w:pStyle w:val="4-4"/>
        <w:numPr>
          <w:ilvl w:val="3"/>
          <w:numId w:val="61"/>
        </w:numPr>
        <w:tabs>
          <w:tab w:val="num" w:pos="1440"/>
        </w:tabs>
        <w:ind w:left="2160" w:hanging="1080"/>
        <w:rPr>
          <w:rtl/>
        </w:rPr>
      </w:pPr>
      <w:r w:rsidRPr="00490446">
        <w:rPr>
          <w:rtl/>
        </w:rPr>
        <w:t>המזמין יעביר לספק רשימה מסודרת של נושאים הדורשים בדיקה או אימות.</w:t>
      </w:r>
    </w:p>
    <w:p w14:paraId="0B43816F" w14:textId="77777777" w:rsidR="00376D7D" w:rsidRPr="00490446" w:rsidRDefault="00376D7D" w:rsidP="00376D7D">
      <w:pPr>
        <w:pStyle w:val="4-4"/>
        <w:numPr>
          <w:ilvl w:val="3"/>
          <w:numId w:val="61"/>
        </w:numPr>
        <w:tabs>
          <w:tab w:val="num" w:pos="1440"/>
        </w:tabs>
        <w:ind w:left="2160" w:hanging="1080"/>
        <w:rPr>
          <w:rtl/>
        </w:rPr>
      </w:pPr>
      <w:r w:rsidRPr="00490446">
        <w:rPr>
          <w:rtl/>
        </w:rPr>
        <w:t>הספק יבצע את הבדיקות הנדרשות, על חשבונו, באמצעות גוף חיצוני, בלתי תלוי בספק והמאושר על ידי המזמין, ויעביר למזמין את דוח הבדיקה המקורי והמלא, כאשר הספק יהיה רשאי להשחיר בו אך ורק נתונים על אודות לקוחות אחרים. בכל מקרה, ממצאי הבדיקה וההמלצות יוגשו במלואם.</w:t>
      </w:r>
    </w:p>
    <w:p w14:paraId="37C925C3" w14:textId="77777777" w:rsidR="00376D7D" w:rsidRPr="00490446" w:rsidRDefault="00376D7D" w:rsidP="00376D7D">
      <w:pPr>
        <w:pStyle w:val="4-4"/>
        <w:numPr>
          <w:ilvl w:val="3"/>
          <w:numId w:val="61"/>
        </w:numPr>
        <w:tabs>
          <w:tab w:val="num" w:pos="1440"/>
        </w:tabs>
        <w:ind w:left="2160" w:hanging="1080"/>
        <w:rPr>
          <w:rtl/>
        </w:rPr>
      </w:pPr>
      <w:r w:rsidRPr="00490446">
        <w:rPr>
          <w:rtl/>
        </w:rPr>
        <w:t xml:space="preserve">לחלופין, הספק יהיה רשאי לבקש מהמזמין כי המזמין יבצע בדיקה זו או אחרת כחלופה לביצוע הבדיקה על ידי גוף חיצוני, </w:t>
      </w:r>
      <w:r>
        <w:rPr>
          <w:rFonts w:hint="cs"/>
          <w:rtl/>
        </w:rPr>
        <w:t>ובתנאי</w:t>
      </w:r>
      <w:r w:rsidRPr="00490446">
        <w:rPr>
          <w:rtl/>
        </w:rPr>
        <w:t xml:space="preserve"> שהמזמין יסכים לביצוע בדיקה זו, יתאם את ביצועה עם הספק תוך הקפדה על קיום הבדיקה זו בהתאם לנושאים המוגדרים בסעיף</w:t>
      </w:r>
      <w:r>
        <w:rPr>
          <w:rFonts w:hint="cs"/>
          <w:rtl/>
        </w:rPr>
        <w:t xml:space="preserve"> 4.1.2.1</w:t>
      </w:r>
      <w:r w:rsidRPr="00490446">
        <w:rPr>
          <w:rtl/>
        </w:rPr>
        <w:t xml:space="preserve">. אין בביצוע בדיקה זו על ידי עורך המכרז בכדי להפחית אי אלו ממחויבויות הספק. </w:t>
      </w:r>
    </w:p>
    <w:p w14:paraId="3ABA8AA6" w14:textId="77777777" w:rsidR="00376D7D" w:rsidRPr="00490446" w:rsidRDefault="00376D7D" w:rsidP="00376D7D">
      <w:pPr>
        <w:pStyle w:val="3-7"/>
        <w:numPr>
          <w:ilvl w:val="2"/>
          <w:numId w:val="61"/>
        </w:numPr>
        <w:ind w:left="1353" w:hanging="806"/>
        <w:rPr>
          <w:rtl/>
        </w:rPr>
      </w:pPr>
      <w:r>
        <w:rPr>
          <w:rFonts w:hint="cs"/>
          <w:rtl/>
        </w:rPr>
        <w:t>במקרה</w:t>
      </w:r>
      <w:r w:rsidRPr="00490446">
        <w:rPr>
          <w:rtl/>
        </w:rPr>
        <w:t xml:space="preserve"> </w:t>
      </w:r>
      <w:r w:rsidRPr="00490446">
        <w:rPr>
          <w:rFonts w:hint="eastAsia"/>
          <w:rtl/>
        </w:rPr>
        <w:t>שהספק</w:t>
      </w:r>
      <w:r w:rsidRPr="00490446">
        <w:rPr>
          <w:rtl/>
        </w:rPr>
        <w:t xml:space="preserve"> </w:t>
      </w:r>
      <w:r w:rsidRPr="00490446">
        <w:rPr>
          <w:rFonts w:hint="eastAsia"/>
          <w:rtl/>
        </w:rPr>
        <w:t>סבור</w:t>
      </w:r>
      <w:r w:rsidRPr="00490446">
        <w:rPr>
          <w:rtl/>
        </w:rPr>
        <w:t xml:space="preserve"> </w:t>
      </w:r>
      <w:r w:rsidRPr="00490446">
        <w:rPr>
          <w:rFonts w:hint="eastAsia"/>
          <w:rtl/>
        </w:rPr>
        <w:t>כי</w:t>
      </w:r>
      <w:r w:rsidRPr="00490446">
        <w:rPr>
          <w:rtl/>
        </w:rPr>
        <w:t xml:space="preserve"> </w:t>
      </w:r>
      <w:r w:rsidRPr="00490446">
        <w:rPr>
          <w:rFonts w:hint="eastAsia"/>
          <w:rtl/>
        </w:rPr>
        <w:t>יש</w:t>
      </w:r>
      <w:r w:rsidRPr="00490446">
        <w:rPr>
          <w:rtl/>
        </w:rPr>
        <w:t xml:space="preserve"> </w:t>
      </w:r>
      <w:r w:rsidRPr="00490446">
        <w:rPr>
          <w:rFonts w:hint="eastAsia"/>
          <w:rtl/>
        </w:rPr>
        <w:t>בהעברת</w:t>
      </w:r>
      <w:r w:rsidRPr="00490446">
        <w:rPr>
          <w:rtl/>
        </w:rPr>
        <w:t xml:space="preserve"> </w:t>
      </w:r>
      <w:r w:rsidRPr="00490446">
        <w:rPr>
          <w:rFonts w:hint="eastAsia"/>
          <w:rtl/>
        </w:rPr>
        <w:t>המידע</w:t>
      </w:r>
      <w:r w:rsidRPr="00490446">
        <w:rPr>
          <w:rtl/>
        </w:rPr>
        <w:t xml:space="preserve"> </w:t>
      </w:r>
      <w:r w:rsidRPr="00490446">
        <w:rPr>
          <w:rFonts w:hint="eastAsia"/>
          <w:rtl/>
        </w:rPr>
        <w:t>או</w:t>
      </w:r>
      <w:r w:rsidRPr="00490446">
        <w:rPr>
          <w:rtl/>
        </w:rPr>
        <w:t xml:space="preserve"> </w:t>
      </w:r>
      <w:r w:rsidRPr="00490446">
        <w:rPr>
          <w:rFonts w:hint="eastAsia"/>
          <w:rtl/>
        </w:rPr>
        <w:t>באופן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 xml:space="preserve"> </w:t>
      </w:r>
      <w:r w:rsidRPr="00490446">
        <w:rPr>
          <w:rFonts w:hint="eastAsia"/>
          <w:rtl/>
        </w:rPr>
        <w:t>חשש</w:t>
      </w:r>
      <w:r w:rsidRPr="00490446">
        <w:rPr>
          <w:rtl/>
        </w:rPr>
        <w:t xml:space="preserve"> </w:t>
      </w:r>
      <w:r w:rsidRPr="00490446">
        <w:rPr>
          <w:rFonts w:hint="eastAsia"/>
          <w:rtl/>
        </w:rPr>
        <w:t>לפגיעה</w:t>
      </w:r>
      <w:r w:rsidRPr="00490446">
        <w:rPr>
          <w:rtl/>
        </w:rPr>
        <w:t xml:space="preserve"> </w:t>
      </w:r>
      <w:r w:rsidRPr="00490446">
        <w:rPr>
          <w:rFonts w:hint="eastAsia"/>
          <w:rtl/>
        </w:rPr>
        <w:t>בתהליכי</w:t>
      </w:r>
      <w:r w:rsidRPr="00490446">
        <w:rPr>
          <w:rtl/>
        </w:rPr>
        <w:t xml:space="preserve"> </w:t>
      </w:r>
      <w:r w:rsidRPr="00490446">
        <w:rPr>
          <w:rFonts w:hint="eastAsia"/>
          <w:rtl/>
        </w:rPr>
        <w:t>העבודה</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בשירותים</w:t>
      </w:r>
      <w:r w:rsidRPr="00490446">
        <w:rPr>
          <w:rtl/>
        </w:rPr>
        <w:t xml:space="preserve"> </w:t>
      </w:r>
      <w:r w:rsidRPr="00490446">
        <w:rPr>
          <w:rFonts w:hint="eastAsia"/>
          <w:rtl/>
        </w:rPr>
        <w:t>הניתנים</w:t>
      </w:r>
      <w:r w:rsidRPr="00490446">
        <w:rPr>
          <w:rtl/>
        </w:rPr>
        <w:t xml:space="preserve"> </w:t>
      </w:r>
      <w:r w:rsidRPr="00490446">
        <w:rPr>
          <w:rFonts w:hint="eastAsia"/>
          <w:rtl/>
        </w:rPr>
        <w:t>ללקוחות</w:t>
      </w:r>
      <w:r w:rsidRPr="00490446">
        <w:rPr>
          <w:rtl/>
        </w:rPr>
        <w:t xml:space="preserve"> </w:t>
      </w:r>
      <w:r w:rsidRPr="00490446">
        <w:rPr>
          <w:rFonts w:hint="eastAsia"/>
          <w:rtl/>
        </w:rPr>
        <w:t>האחרים</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שהיא</w:t>
      </w:r>
      <w:r w:rsidRPr="00490446">
        <w:rPr>
          <w:rtl/>
        </w:rPr>
        <w:t xml:space="preserve"> </w:t>
      </w:r>
      <w:r w:rsidRPr="00490446">
        <w:rPr>
          <w:rFonts w:hint="eastAsia"/>
          <w:rtl/>
        </w:rPr>
        <w:lastRenderedPageBreak/>
        <w:t>כרוכה</w:t>
      </w:r>
      <w:r w:rsidRPr="00490446">
        <w:rPr>
          <w:rtl/>
        </w:rPr>
        <w:t xml:space="preserve"> </w:t>
      </w:r>
      <w:r w:rsidRPr="00490446">
        <w:rPr>
          <w:rFonts w:hint="eastAsia"/>
          <w:rtl/>
        </w:rPr>
        <w:t>בעלויות</w:t>
      </w:r>
      <w:r w:rsidRPr="00490446">
        <w:rPr>
          <w:rtl/>
        </w:rPr>
        <w:t xml:space="preserve"> </w:t>
      </w:r>
      <w:r w:rsidRPr="00490446">
        <w:rPr>
          <w:rFonts w:hint="eastAsia"/>
          <w:rtl/>
        </w:rPr>
        <w:t>כספיות</w:t>
      </w:r>
      <w:r w:rsidRPr="00490446">
        <w:rPr>
          <w:rtl/>
        </w:rPr>
        <w:t xml:space="preserve"> </w:t>
      </w:r>
      <w:r w:rsidRPr="00490446">
        <w:rPr>
          <w:rFonts w:hint="eastAsia"/>
          <w:rtl/>
        </w:rPr>
        <w:t>לא</w:t>
      </w:r>
      <w:r w:rsidRPr="00490446">
        <w:rPr>
          <w:rtl/>
        </w:rPr>
        <w:t xml:space="preserve"> </w:t>
      </w:r>
      <w:r w:rsidRPr="00490446">
        <w:rPr>
          <w:rFonts w:hint="eastAsia"/>
          <w:rtl/>
        </w:rPr>
        <w:t>פרופורציונאלית</w:t>
      </w:r>
      <w:r w:rsidRPr="00490446">
        <w:rPr>
          <w:rtl/>
        </w:rPr>
        <w:t xml:space="preserve">, </w:t>
      </w:r>
      <w:r w:rsidRPr="00490446">
        <w:rPr>
          <w:rFonts w:hint="eastAsia"/>
          <w:rtl/>
        </w:rPr>
        <w:t>יפנה</w:t>
      </w:r>
      <w:r w:rsidRPr="00490446">
        <w:rPr>
          <w:rtl/>
        </w:rPr>
        <w:t xml:space="preserve"> </w:t>
      </w:r>
      <w:r w:rsidRPr="00490446">
        <w:rPr>
          <w:rFonts w:hint="eastAsia"/>
          <w:rtl/>
        </w:rPr>
        <w:t>למזמין</w:t>
      </w:r>
      <w:r w:rsidRPr="00490446">
        <w:rPr>
          <w:rtl/>
        </w:rPr>
        <w:t xml:space="preserve"> </w:t>
      </w:r>
      <w:r w:rsidRPr="00490446">
        <w:rPr>
          <w:rFonts w:hint="eastAsia"/>
          <w:rtl/>
        </w:rPr>
        <w:t>לצורך</w:t>
      </w:r>
      <w:r w:rsidRPr="00490446">
        <w:rPr>
          <w:rtl/>
        </w:rPr>
        <w:t xml:space="preserve"> </w:t>
      </w:r>
      <w:r w:rsidRPr="00490446">
        <w:rPr>
          <w:rFonts w:hint="eastAsia"/>
          <w:rtl/>
        </w:rPr>
        <w:t>תיאום</w:t>
      </w:r>
      <w:r w:rsidRPr="00490446">
        <w:rPr>
          <w:rtl/>
        </w:rPr>
        <w:t xml:space="preserve"> </w:t>
      </w:r>
      <w:r w:rsidRPr="00490446">
        <w:rPr>
          <w:rFonts w:hint="eastAsia"/>
          <w:rtl/>
        </w:rPr>
        <w:t>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w:t>
      </w:r>
    </w:p>
    <w:p w14:paraId="2165CFDC" w14:textId="77777777" w:rsidR="00376D7D" w:rsidRPr="00490446" w:rsidRDefault="00376D7D" w:rsidP="00376D7D">
      <w:pPr>
        <w:pStyle w:val="1-1"/>
        <w:numPr>
          <w:ilvl w:val="0"/>
          <w:numId w:val="61"/>
        </w:numPr>
        <w:ind w:left="446" w:hanging="446"/>
        <w:rPr>
          <w:rtl/>
        </w:rPr>
      </w:pPr>
      <w:r w:rsidRPr="00490446">
        <w:rPr>
          <w:rtl/>
        </w:rPr>
        <w:t>ביקורת בעקבות חשש לתקיפת סייבר</w:t>
      </w:r>
    </w:p>
    <w:p w14:paraId="59E3DE52" w14:textId="77777777" w:rsidR="00376D7D" w:rsidRPr="00490446" w:rsidRDefault="00376D7D" w:rsidP="00376D7D">
      <w:pPr>
        <w:pStyle w:val="2-1"/>
        <w:numPr>
          <w:ilvl w:val="1"/>
          <w:numId w:val="61"/>
        </w:numPr>
        <w:ind w:left="821" w:hanging="634"/>
        <w:rPr>
          <w:rtl/>
        </w:rPr>
      </w:pPr>
      <w:r w:rsidRPr="00490446">
        <w:rPr>
          <w:rtl/>
        </w:rPr>
        <w:t>המזמין יהיה רשאי לבצע ביקורת בעקבות חשש לתקיפת סייבר המשפיעה על אספקת השירותים או המוצרים למזמין, בהתאם לאחד המסלולים המפורטים להלן:</w:t>
      </w:r>
    </w:p>
    <w:p w14:paraId="15D4E0DC" w14:textId="77777777" w:rsidR="00376D7D" w:rsidRPr="00B0494D" w:rsidRDefault="00376D7D" w:rsidP="00376D7D">
      <w:pPr>
        <w:pStyle w:val="3-7"/>
        <w:numPr>
          <w:ilvl w:val="2"/>
          <w:numId w:val="61"/>
        </w:numPr>
        <w:ind w:left="1353" w:hanging="806"/>
        <w:rPr>
          <w:rtl/>
        </w:rPr>
      </w:pPr>
      <w:r w:rsidRPr="00B0494D">
        <w:rPr>
          <w:rFonts w:hint="eastAsia"/>
          <w:rtl/>
        </w:rPr>
        <w:t>מסלול</w:t>
      </w:r>
      <w:r w:rsidRPr="00B0494D">
        <w:rPr>
          <w:rtl/>
        </w:rPr>
        <w:t xml:space="preserve"> </w:t>
      </w:r>
      <w:r w:rsidRPr="00B0494D">
        <w:rPr>
          <w:rFonts w:hint="eastAsia"/>
          <w:rtl/>
        </w:rPr>
        <w:t>א</w:t>
      </w:r>
      <w:r w:rsidRPr="00B0494D">
        <w:rPr>
          <w:rtl/>
        </w:rPr>
        <w:t xml:space="preserve">' </w:t>
      </w:r>
      <w:r w:rsidRPr="00B0494D">
        <w:rPr>
          <w:rFonts w:hint="eastAsia"/>
          <w:rtl/>
        </w:rPr>
        <w:t>–</w:t>
      </w:r>
      <w:r w:rsidRPr="00B0494D">
        <w:rPr>
          <w:rtl/>
        </w:rPr>
        <w:t xml:space="preserve"> </w:t>
      </w:r>
      <w:r w:rsidRPr="00B0494D">
        <w:rPr>
          <w:rFonts w:hint="eastAsia"/>
          <w:rtl/>
        </w:rPr>
        <w:t>ביקורת</w:t>
      </w:r>
      <w:r w:rsidRPr="00B0494D">
        <w:rPr>
          <w:rtl/>
        </w:rPr>
        <w:t xml:space="preserve"> </w:t>
      </w:r>
      <w:r w:rsidRPr="00B0494D">
        <w:rPr>
          <w:rFonts w:hint="eastAsia"/>
          <w:rtl/>
        </w:rPr>
        <w:t>על</w:t>
      </w:r>
      <w:r w:rsidRPr="00B0494D">
        <w:rPr>
          <w:rtl/>
        </w:rPr>
        <w:t xml:space="preserve"> </w:t>
      </w:r>
      <w:r w:rsidRPr="00B0494D">
        <w:rPr>
          <w:rFonts w:hint="eastAsia"/>
          <w:rtl/>
        </w:rPr>
        <w:t>התמודדות</w:t>
      </w:r>
      <w:r w:rsidRPr="00B0494D">
        <w:rPr>
          <w:rtl/>
        </w:rPr>
        <w:t xml:space="preserve"> </w:t>
      </w:r>
      <w:r w:rsidRPr="00B0494D">
        <w:rPr>
          <w:rFonts w:hint="eastAsia"/>
          <w:rtl/>
        </w:rPr>
        <w:t>הספק</w:t>
      </w:r>
    </w:p>
    <w:p w14:paraId="22C30F12" w14:textId="77777777" w:rsidR="00376D7D" w:rsidRPr="00490446" w:rsidRDefault="00376D7D" w:rsidP="00376D7D">
      <w:pPr>
        <w:pStyle w:val="4-4"/>
        <w:numPr>
          <w:ilvl w:val="3"/>
          <w:numId w:val="61"/>
        </w:numPr>
        <w:tabs>
          <w:tab w:val="num" w:pos="1440"/>
        </w:tabs>
        <w:ind w:left="2160" w:hanging="1080"/>
        <w:rPr>
          <w:rtl/>
        </w:rPr>
      </w:pPr>
      <w:r w:rsidRPr="00490446">
        <w:rPr>
          <w:rtl/>
        </w:rPr>
        <w:t xml:space="preserve">המזמין יהיה רשאי לדרוש כל מסמך או פירוט לגבי אופן התמודדות הספק עם תקיפת הסייבר כמפורט בסעיף </w:t>
      </w:r>
      <w:r>
        <w:rPr>
          <w:rFonts w:hint="cs"/>
          <w:rtl/>
        </w:rPr>
        <w:t>3.2</w:t>
      </w:r>
      <w:r w:rsidRPr="00490446">
        <w:rPr>
          <w:rtl/>
        </w:rPr>
        <w:t xml:space="preserve"> לעיל או כל מידע אחר הנדרש על מנת להעריך את היקף ההשפעה על אספקת השירותים או המוצרים למזמין.</w:t>
      </w:r>
    </w:p>
    <w:p w14:paraId="3025F364" w14:textId="77777777" w:rsidR="00376D7D" w:rsidRPr="00490446" w:rsidRDefault="00376D7D" w:rsidP="00376D7D">
      <w:pPr>
        <w:pStyle w:val="4-4"/>
        <w:numPr>
          <w:ilvl w:val="3"/>
          <w:numId w:val="61"/>
        </w:numPr>
        <w:tabs>
          <w:tab w:val="num" w:pos="1440"/>
        </w:tabs>
        <w:ind w:left="2160" w:hanging="1080"/>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3AF7129A" w14:textId="77777777" w:rsidR="00376D7D" w:rsidRPr="00490446" w:rsidRDefault="00376D7D" w:rsidP="00376D7D">
      <w:pPr>
        <w:pStyle w:val="4-4"/>
        <w:numPr>
          <w:ilvl w:val="3"/>
          <w:numId w:val="61"/>
        </w:numPr>
        <w:tabs>
          <w:tab w:val="num" w:pos="1440"/>
        </w:tabs>
        <w:ind w:left="2160" w:hanging="1080"/>
        <w:rPr>
          <w:rtl/>
        </w:rPr>
      </w:pPr>
      <w:r>
        <w:rPr>
          <w:rFonts w:hint="cs"/>
          <w:rtl/>
        </w:rPr>
        <w:t>במקרה</w:t>
      </w:r>
      <w:r w:rsidRPr="00490446">
        <w:rPr>
          <w:rtl/>
        </w:rPr>
        <w:t xml:space="preserve">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Pr>
          <w:rFonts w:hint="cs"/>
          <w:rtl/>
        </w:rPr>
        <w:t>5.1.2</w:t>
      </w:r>
      <w:r w:rsidRPr="00490446">
        <w:rPr>
          <w:rtl/>
        </w:rPr>
        <w:t xml:space="preserve"> להלן.</w:t>
      </w:r>
    </w:p>
    <w:p w14:paraId="33917E87" w14:textId="77777777" w:rsidR="00376D7D" w:rsidRPr="00B0494D" w:rsidRDefault="00376D7D" w:rsidP="00376D7D">
      <w:pPr>
        <w:pStyle w:val="3-7"/>
        <w:numPr>
          <w:ilvl w:val="2"/>
          <w:numId w:val="61"/>
        </w:numPr>
        <w:ind w:left="1353" w:hanging="806"/>
        <w:rPr>
          <w:rtl/>
        </w:rPr>
      </w:pPr>
      <w:r w:rsidRPr="00B0494D">
        <w:rPr>
          <w:rFonts w:hint="eastAsia"/>
          <w:rtl/>
        </w:rPr>
        <w:t>מסלול</w:t>
      </w:r>
      <w:r w:rsidRPr="00B0494D">
        <w:rPr>
          <w:rtl/>
        </w:rPr>
        <w:t xml:space="preserve"> </w:t>
      </w:r>
      <w:r w:rsidRPr="00B0494D">
        <w:rPr>
          <w:rFonts w:hint="eastAsia"/>
          <w:rtl/>
        </w:rPr>
        <w:t>ב</w:t>
      </w:r>
      <w:r w:rsidRPr="00B0494D">
        <w:rPr>
          <w:rtl/>
        </w:rPr>
        <w:t xml:space="preserve">' </w:t>
      </w:r>
      <w:r w:rsidRPr="00B0494D">
        <w:rPr>
          <w:rFonts w:hint="eastAsia"/>
          <w:rtl/>
        </w:rPr>
        <w:t>–</w:t>
      </w:r>
      <w:r w:rsidRPr="00B0494D">
        <w:rPr>
          <w:rtl/>
        </w:rPr>
        <w:t xml:space="preserve"> </w:t>
      </w:r>
      <w:r w:rsidRPr="00B0494D">
        <w:rPr>
          <w:rFonts w:hint="eastAsia"/>
          <w:rtl/>
        </w:rPr>
        <w:t>סיוע</w:t>
      </w:r>
      <w:r w:rsidRPr="00B0494D">
        <w:rPr>
          <w:rtl/>
        </w:rPr>
        <w:t xml:space="preserve"> </w:t>
      </w:r>
      <w:r w:rsidRPr="00B0494D">
        <w:rPr>
          <w:rFonts w:hint="eastAsia"/>
          <w:rtl/>
        </w:rPr>
        <w:t>של</w:t>
      </w:r>
      <w:r w:rsidRPr="00B0494D">
        <w:rPr>
          <w:rtl/>
        </w:rPr>
        <w:t xml:space="preserve"> </w:t>
      </w:r>
      <w:r w:rsidRPr="00B0494D">
        <w:rPr>
          <w:rFonts w:hint="eastAsia"/>
          <w:rtl/>
        </w:rPr>
        <w:t>המזמין</w:t>
      </w:r>
      <w:r w:rsidRPr="00B0494D">
        <w:rPr>
          <w:rtl/>
        </w:rPr>
        <w:t xml:space="preserve"> </w:t>
      </w:r>
      <w:r w:rsidRPr="00B0494D">
        <w:rPr>
          <w:rFonts w:hint="eastAsia"/>
          <w:rtl/>
        </w:rPr>
        <w:t>בהתמודדות</w:t>
      </w:r>
      <w:r w:rsidRPr="00B0494D">
        <w:rPr>
          <w:rtl/>
        </w:rPr>
        <w:t xml:space="preserve"> </w:t>
      </w:r>
      <w:r w:rsidRPr="00B0494D">
        <w:rPr>
          <w:rFonts w:hint="eastAsia"/>
          <w:rtl/>
        </w:rPr>
        <w:t>עם</w:t>
      </w:r>
      <w:r w:rsidRPr="00B0494D">
        <w:rPr>
          <w:rtl/>
        </w:rPr>
        <w:t xml:space="preserve"> </w:t>
      </w:r>
      <w:r w:rsidRPr="00B0494D">
        <w:rPr>
          <w:rFonts w:hint="eastAsia"/>
          <w:rtl/>
        </w:rPr>
        <w:t>האירוע</w:t>
      </w:r>
    </w:p>
    <w:p w14:paraId="6FAFE00D" w14:textId="77777777" w:rsidR="00376D7D" w:rsidRPr="00490446" w:rsidRDefault="00376D7D" w:rsidP="00376D7D">
      <w:pPr>
        <w:pStyle w:val="4-4"/>
        <w:numPr>
          <w:ilvl w:val="3"/>
          <w:numId w:val="61"/>
        </w:numPr>
        <w:tabs>
          <w:tab w:val="num" w:pos="1440"/>
        </w:tabs>
        <w:ind w:left="2160" w:hanging="1080"/>
        <w:rPr>
          <w:rtl/>
        </w:rPr>
      </w:pPr>
      <w:r w:rsidRPr="00490446">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490446">
        <w:rPr>
          <w:cs/>
        </w:rPr>
        <w:t>‎</w:t>
      </w:r>
      <w:r>
        <w:rPr>
          <w:rFonts w:hint="cs"/>
          <w:rtl/>
        </w:rPr>
        <w:t>5.1.1.3</w:t>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493338DA" w14:textId="77777777" w:rsidR="00376D7D" w:rsidRPr="00490446" w:rsidRDefault="00376D7D" w:rsidP="00376D7D">
      <w:pPr>
        <w:pStyle w:val="4-4"/>
        <w:numPr>
          <w:ilvl w:val="3"/>
          <w:numId w:val="61"/>
        </w:numPr>
        <w:tabs>
          <w:tab w:val="num" w:pos="1440"/>
        </w:tabs>
        <w:ind w:left="2160" w:hanging="1080"/>
        <w:rPr>
          <w:rtl/>
        </w:rPr>
      </w:pPr>
      <w:r w:rsidRPr="00490446">
        <w:rPr>
          <w:rtl/>
        </w:rPr>
        <w:t>המזמין יסייע לספק בביצוע הפעולות המפורטות להלן, באופן ישיר ובאמצעות כלים העומדים לרשות המזמין ועל חשבונו:</w:t>
      </w:r>
    </w:p>
    <w:p w14:paraId="4D18CCD9" w14:textId="77777777" w:rsidR="00376D7D" w:rsidRPr="00490446" w:rsidRDefault="00376D7D" w:rsidP="00376D7D">
      <w:pPr>
        <w:pStyle w:val="5-2"/>
        <w:numPr>
          <w:ilvl w:val="4"/>
          <w:numId w:val="61"/>
        </w:numPr>
        <w:tabs>
          <w:tab w:val="num" w:pos="1800"/>
        </w:tabs>
        <w:ind w:left="2880" w:hanging="1166"/>
        <w:rPr>
          <w:rtl/>
        </w:rPr>
      </w:pPr>
      <w:r w:rsidRPr="00490446">
        <w:rPr>
          <w:rtl/>
        </w:rPr>
        <w:t>בדיקת מערכות הספק הנוגעות למתן השירותים או לאספקת המוצרים.</w:t>
      </w:r>
    </w:p>
    <w:p w14:paraId="4B778FE0" w14:textId="77777777" w:rsidR="00376D7D" w:rsidRPr="00490446" w:rsidRDefault="00376D7D" w:rsidP="00376D7D">
      <w:pPr>
        <w:pStyle w:val="5-2"/>
        <w:numPr>
          <w:ilvl w:val="4"/>
          <w:numId w:val="61"/>
        </w:numPr>
        <w:tabs>
          <w:tab w:val="num" w:pos="1800"/>
        </w:tabs>
        <w:ind w:left="2880" w:hanging="1166"/>
        <w:rPr>
          <w:rtl/>
        </w:rPr>
      </w:pPr>
      <w:r w:rsidRPr="00490446">
        <w:rPr>
          <w:rtl/>
        </w:rPr>
        <w:t>בדיקת הנזקים או הסיכונים שנגרמו למזמין.</w:t>
      </w:r>
    </w:p>
    <w:p w14:paraId="44D7658F" w14:textId="77777777" w:rsidR="00376D7D" w:rsidRPr="00490446" w:rsidRDefault="00376D7D" w:rsidP="00376D7D">
      <w:pPr>
        <w:pStyle w:val="5-2"/>
        <w:numPr>
          <w:ilvl w:val="4"/>
          <w:numId w:val="61"/>
        </w:numPr>
        <w:tabs>
          <w:tab w:val="num" w:pos="1800"/>
        </w:tabs>
        <w:ind w:left="2880" w:hanging="1166"/>
        <w:rPr>
          <w:rtl/>
        </w:rPr>
      </w:pPr>
      <w:r w:rsidRPr="00490446">
        <w:rPr>
          <w:rtl/>
        </w:rPr>
        <w:t>סיוע בהתמודדות עם אירוע האבטחה.</w:t>
      </w:r>
    </w:p>
    <w:p w14:paraId="165FE8FB" w14:textId="77777777" w:rsidR="00376D7D" w:rsidRPr="00490446" w:rsidRDefault="00376D7D" w:rsidP="00376D7D">
      <w:pPr>
        <w:pStyle w:val="5-2"/>
        <w:numPr>
          <w:ilvl w:val="4"/>
          <w:numId w:val="61"/>
        </w:numPr>
        <w:tabs>
          <w:tab w:val="num" w:pos="1800"/>
        </w:tabs>
        <w:ind w:left="2880" w:hanging="1166"/>
        <w:rPr>
          <w:rtl/>
        </w:rPr>
      </w:pPr>
      <w:r w:rsidRPr="00490446">
        <w:rPr>
          <w:rtl/>
        </w:rPr>
        <w:t>אבחון אופן התקיפה, המערכות שנפגעו והשפעתה על מתן השירות.</w:t>
      </w:r>
    </w:p>
    <w:p w14:paraId="7879AA57" w14:textId="77777777" w:rsidR="00376D7D" w:rsidRPr="00490446" w:rsidRDefault="00376D7D" w:rsidP="00376D7D">
      <w:pPr>
        <w:pStyle w:val="5-2"/>
        <w:numPr>
          <w:ilvl w:val="4"/>
          <w:numId w:val="61"/>
        </w:numPr>
        <w:tabs>
          <w:tab w:val="num" w:pos="1800"/>
        </w:tabs>
        <w:ind w:left="2880" w:hanging="1166"/>
        <w:rPr>
          <w:rtl/>
        </w:rPr>
      </w:pPr>
      <w:r w:rsidRPr="00490446">
        <w:rPr>
          <w:rtl/>
        </w:rPr>
        <w:lastRenderedPageBreak/>
        <w:t xml:space="preserve">אבחון דרכים למנוע את המשכם והישנותם של הסיכונים שנגרמו למזמין ומתן הנחיות לספק בדבר הדרכים לצמצם סיכונים אלו וכלי. </w:t>
      </w:r>
    </w:p>
    <w:p w14:paraId="6E88BE8B" w14:textId="77777777" w:rsidR="00376D7D" w:rsidRPr="00490446" w:rsidRDefault="00376D7D" w:rsidP="00376D7D">
      <w:pPr>
        <w:pStyle w:val="4-4"/>
        <w:numPr>
          <w:ilvl w:val="3"/>
          <w:numId w:val="61"/>
        </w:numPr>
        <w:tabs>
          <w:tab w:val="num" w:pos="1440"/>
        </w:tabs>
        <w:ind w:left="2160" w:hanging="1080"/>
        <w:rPr>
          <w:rtl/>
        </w:rPr>
      </w:pPr>
      <w:r w:rsidRPr="00490446">
        <w:rPr>
          <w:rtl/>
        </w:rPr>
        <w:t xml:space="preserve">אין בסיוע על ידי המזמין בכדי להפחית אי אלו ממחויבויות הספק. </w:t>
      </w:r>
      <w:r>
        <w:rPr>
          <w:rFonts w:hint="cs"/>
          <w:rtl/>
        </w:rPr>
        <w:t>במקרה</w:t>
      </w:r>
      <w:r w:rsidRPr="00490446">
        <w:rPr>
          <w:rtl/>
        </w:rPr>
        <w:t xml:space="preserve"> שהספק חושב </w:t>
      </w:r>
      <w:proofErr w:type="spellStart"/>
      <w:r w:rsidRPr="00490446">
        <w:rPr>
          <w:rtl/>
        </w:rPr>
        <w:t>שהנחייה</w:t>
      </w:r>
      <w:proofErr w:type="spellEnd"/>
      <w:r w:rsidRPr="00490446">
        <w:rPr>
          <w:rtl/>
        </w:rPr>
        <w:t xml:space="preserve"> מסוימת עשויה לפגוע ברמת האבטחה או בשירותים הניתנים על ידו, עליו להתריע על כך בצורה מפורשת לנציג המזמין.</w:t>
      </w:r>
    </w:p>
    <w:p w14:paraId="0F02CCEA" w14:textId="77777777" w:rsidR="00376D7D" w:rsidRPr="00490446" w:rsidRDefault="00376D7D" w:rsidP="00376D7D">
      <w:pPr>
        <w:pStyle w:val="2-1"/>
        <w:numPr>
          <w:ilvl w:val="1"/>
          <w:numId w:val="61"/>
        </w:numPr>
        <w:ind w:left="821" w:hanging="634"/>
        <w:rPr>
          <w:rtl/>
        </w:rPr>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797BEE91" w14:textId="77777777" w:rsidR="00376D7D" w:rsidRPr="00490446" w:rsidRDefault="00376D7D" w:rsidP="00376D7D">
      <w:pPr>
        <w:pStyle w:val="2-1"/>
        <w:numPr>
          <w:ilvl w:val="1"/>
          <w:numId w:val="61"/>
        </w:numPr>
        <w:ind w:left="821" w:hanging="634"/>
        <w:rPr>
          <w:rtl/>
        </w:rPr>
      </w:pPr>
      <w:r>
        <w:rPr>
          <w:rFonts w:hint="cs"/>
          <w:rtl/>
        </w:rPr>
        <w:t>במקרה</w:t>
      </w:r>
      <w:r w:rsidRPr="00490446">
        <w:rPr>
          <w:rtl/>
        </w:rPr>
        <w:t xml:space="preserve"> שהספק סבור כי יש בהעברת המידע או באופן ביצוע הביקורת חשש לפגיעה בתהליכי העבודה שלו או בשירותים הניתנים ללקוחות האחרים שלו, יפנה למנהל </w:t>
      </w:r>
      <w:proofErr w:type="spellStart"/>
      <w:r w:rsidRPr="00490446">
        <w:rPr>
          <w:rtl/>
        </w:rPr>
        <w:t>מינהל</w:t>
      </w:r>
      <w:proofErr w:type="spellEnd"/>
      <w:r w:rsidRPr="00490446">
        <w:rPr>
          <w:rtl/>
        </w:rPr>
        <w:t xml:space="preserve"> הרכש הממשלתי לצורך תיאום אופן ביצוע הביקורת.</w:t>
      </w:r>
    </w:p>
    <w:p w14:paraId="227C2E68" w14:textId="77777777" w:rsidR="00376D7D" w:rsidRPr="00490446" w:rsidRDefault="00376D7D" w:rsidP="00376D7D">
      <w:pPr>
        <w:pStyle w:val="1-1"/>
        <w:numPr>
          <w:ilvl w:val="0"/>
          <w:numId w:val="61"/>
        </w:numPr>
        <w:ind w:left="446" w:hanging="446"/>
        <w:rPr>
          <w:rtl/>
        </w:rPr>
      </w:pPr>
      <w:r w:rsidRPr="00490446">
        <w:rPr>
          <w:rtl/>
        </w:rPr>
        <w:t xml:space="preserve">נציגי המזמין </w:t>
      </w:r>
    </w:p>
    <w:p w14:paraId="110D1DD5" w14:textId="77777777" w:rsidR="00376D7D" w:rsidRPr="00490446" w:rsidRDefault="00376D7D" w:rsidP="00376D7D">
      <w:pPr>
        <w:pStyle w:val="2-1"/>
        <w:numPr>
          <w:ilvl w:val="1"/>
          <w:numId w:val="61"/>
        </w:numPr>
        <w:ind w:left="821" w:hanging="634"/>
        <w:rPr>
          <w:rtl/>
        </w:rPr>
      </w:pPr>
      <w:r w:rsidRPr="00490446">
        <w:rPr>
          <w:rtl/>
        </w:rPr>
        <w:t xml:space="preserve">לטובת ביצוע ההתחייבויות המפורטות </w:t>
      </w:r>
      <w:r>
        <w:rPr>
          <w:rFonts w:hint="cs"/>
          <w:rtl/>
        </w:rPr>
        <w:t>בנספח</w:t>
      </w:r>
      <w:r w:rsidRPr="00490446">
        <w:rPr>
          <w:rtl/>
        </w:rPr>
        <w:t xml:space="preserve"> זה המזמין יהיה רשאי להעביר את כלל המידע שהתקבל אצלו לידי הגורם המנחה וכן לידי </w:t>
      </w:r>
      <w:proofErr w:type="spellStart"/>
      <w:r w:rsidRPr="00490446">
        <w:rPr>
          <w:rtl/>
        </w:rPr>
        <w:t>מינהל</w:t>
      </w:r>
      <w:proofErr w:type="spellEnd"/>
      <w:r w:rsidRPr="00490446">
        <w:rPr>
          <w:rtl/>
        </w:rPr>
        <w:t xml:space="preserve"> הרכש, וזאת לצורך הערכת סיכונים וקביעת פעולות הנדרשות מהספק.</w:t>
      </w:r>
    </w:p>
    <w:p w14:paraId="3F3E23E2" w14:textId="77777777" w:rsidR="00376D7D" w:rsidRPr="00490446" w:rsidRDefault="00376D7D" w:rsidP="00376D7D">
      <w:pPr>
        <w:pStyle w:val="2-1"/>
        <w:numPr>
          <w:ilvl w:val="1"/>
          <w:numId w:val="61"/>
        </w:numPr>
        <w:ind w:left="821" w:hanging="634"/>
        <w:rPr>
          <w:rtl/>
        </w:rPr>
      </w:pPr>
      <w:r w:rsidRPr="00490446">
        <w:rPr>
          <w:rtl/>
        </w:rPr>
        <w:t xml:space="preserve">הגורם המנחה </w:t>
      </w:r>
      <w:proofErr w:type="spellStart"/>
      <w:r w:rsidRPr="00490446">
        <w:rPr>
          <w:rtl/>
        </w:rPr>
        <w:t>ומינהל</w:t>
      </w:r>
      <w:proofErr w:type="spellEnd"/>
      <w:r w:rsidRPr="00490446">
        <w:rPr>
          <w:rtl/>
        </w:rPr>
        <w:t xml:space="preserve"> הרכש יהיו רשאים לבוא במקום המזמין בכל סמכות הנתונה למזמין לפי </w:t>
      </w:r>
      <w:r>
        <w:rPr>
          <w:rFonts w:hint="cs"/>
          <w:rtl/>
        </w:rPr>
        <w:t>נספח</w:t>
      </w:r>
      <w:r w:rsidRPr="00490446">
        <w:rPr>
          <w:rtl/>
        </w:rPr>
        <w:t xml:space="preserve"> זה, והספק ישתף פעולה עם הנחיות שיתקבלו מהם לפי הוראות </w:t>
      </w:r>
      <w:r>
        <w:rPr>
          <w:rFonts w:hint="cs"/>
          <w:rtl/>
        </w:rPr>
        <w:t>הנספח</w:t>
      </w:r>
      <w:r w:rsidRPr="00490446">
        <w:rPr>
          <w:rtl/>
        </w:rPr>
        <w:t>.</w:t>
      </w:r>
    </w:p>
    <w:p w14:paraId="4DF37516" w14:textId="77777777" w:rsidR="00376D7D" w:rsidRPr="00490446" w:rsidRDefault="00376D7D" w:rsidP="00376D7D">
      <w:pPr>
        <w:pStyle w:val="2-1"/>
        <w:numPr>
          <w:ilvl w:val="1"/>
          <w:numId w:val="61"/>
        </w:numPr>
        <w:ind w:left="821" w:hanging="634"/>
        <w:rPr>
          <w:rtl/>
        </w:rPr>
      </w:pPr>
      <w:r w:rsidRPr="00490446">
        <w:rPr>
          <w:rtl/>
        </w:rPr>
        <w:t xml:space="preserve">הגורם המנחה </w:t>
      </w:r>
      <w:proofErr w:type="spellStart"/>
      <w:r w:rsidRPr="00490446">
        <w:rPr>
          <w:rtl/>
        </w:rPr>
        <w:t>ומינהל</w:t>
      </w:r>
      <w:proofErr w:type="spellEnd"/>
      <w:r w:rsidRPr="00490446">
        <w:rPr>
          <w:rtl/>
        </w:rPr>
        <w:t xml:space="preserve"> הרכש יהיו מחויבים להשתמש במידע שיתקבל מהספק אך ורק לצורכים האמורים </w:t>
      </w:r>
      <w:r>
        <w:rPr>
          <w:rFonts w:hint="cs"/>
          <w:rtl/>
        </w:rPr>
        <w:t>בנספח</w:t>
      </w:r>
      <w:r w:rsidRPr="00490446">
        <w:rPr>
          <w:rtl/>
        </w:rPr>
        <w:t xml:space="preserve"> זה תוך גילויו לגורמים הנדרשים לכך בלבד.</w:t>
      </w:r>
    </w:p>
    <w:p w14:paraId="0FDF9A9F" w14:textId="77777777" w:rsidR="00376D7D" w:rsidRPr="00490446" w:rsidRDefault="00376D7D" w:rsidP="00376D7D">
      <w:pPr>
        <w:pStyle w:val="1-1"/>
        <w:numPr>
          <w:ilvl w:val="0"/>
          <w:numId w:val="61"/>
        </w:numPr>
        <w:ind w:left="446" w:hanging="446"/>
        <w:rPr>
          <w:rtl/>
        </w:rPr>
      </w:pPr>
      <w:r w:rsidRPr="00490446">
        <w:rPr>
          <w:rtl/>
        </w:rPr>
        <w:t xml:space="preserve">כתובת לפניות בנושא אבטחת מידע והגנת סייבר  </w:t>
      </w:r>
    </w:p>
    <w:p w14:paraId="103B8022" w14:textId="77777777" w:rsidR="00376D7D" w:rsidRPr="00490446" w:rsidRDefault="00376D7D" w:rsidP="00376D7D">
      <w:pPr>
        <w:pStyle w:val="2-1"/>
        <w:numPr>
          <w:ilvl w:val="1"/>
          <w:numId w:val="61"/>
        </w:numPr>
        <w:ind w:left="821" w:hanging="634"/>
        <w:rPr>
          <w:rtl/>
        </w:rPr>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_______________@___________</w:t>
      </w:r>
    </w:p>
    <w:p w14:paraId="55AF5EEF" w14:textId="77777777" w:rsidR="00376D7D" w:rsidRDefault="00376D7D" w:rsidP="00376D7D">
      <w:pPr>
        <w:rPr>
          <w:b/>
          <w:bCs/>
          <w:rtl/>
        </w:rPr>
      </w:pPr>
    </w:p>
    <w:p w14:paraId="43D9D4B6" w14:textId="77777777" w:rsidR="00376D7D" w:rsidRPr="00925707" w:rsidRDefault="00376D7D" w:rsidP="00376D7D">
      <w:pPr>
        <w:rPr>
          <w:b/>
          <w:bCs/>
          <w:rtl/>
        </w:rPr>
      </w:pPr>
      <w:r w:rsidRPr="00925707">
        <w:rPr>
          <w:b/>
          <w:bCs/>
          <w:rtl/>
        </w:rPr>
        <w:t>חתימת הספק:</w:t>
      </w:r>
    </w:p>
    <w:tbl>
      <w:tblPr>
        <w:bidiVisual/>
        <w:tblW w:w="0" w:type="auto"/>
        <w:tblInd w:w="360" w:type="dxa"/>
        <w:tblLook w:val="04A0" w:firstRow="1" w:lastRow="0" w:firstColumn="1" w:lastColumn="0" w:noHBand="0" w:noVBand="1"/>
      </w:tblPr>
      <w:tblGrid>
        <w:gridCol w:w="2616"/>
        <w:gridCol w:w="2659"/>
        <w:gridCol w:w="2645"/>
      </w:tblGrid>
      <w:tr w:rsidR="00376D7D" w14:paraId="68497D69" w14:textId="77777777" w:rsidTr="00F20B29">
        <w:trPr>
          <w:trHeight w:val="536"/>
          <w:tblHeader/>
        </w:trPr>
        <w:tc>
          <w:tcPr>
            <w:tcW w:w="2765" w:type="dxa"/>
            <w:shd w:val="clear" w:color="auto" w:fill="auto"/>
            <w:vAlign w:val="bottom"/>
            <w:hideMark/>
          </w:tcPr>
          <w:p w14:paraId="16C21473" w14:textId="77777777" w:rsidR="00376D7D" w:rsidRPr="00FA1D31" w:rsidRDefault="00376D7D" w:rsidP="00F20B29">
            <w:pPr>
              <w:rPr>
                <w:rFonts w:eastAsia="Times New Roman"/>
                <w:sz w:val="20"/>
                <w:szCs w:val="20"/>
                <w:rtl/>
              </w:rPr>
            </w:pPr>
            <w:r w:rsidRPr="00FA1D31">
              <w:rPr>
                <w:rFonts w:eastAsia="Times New Roman"/>
                <w:sz w:val="20"/>
                <w:szCs w:val="20"/>
                <w:rtl/>
              </w:rPr>
              <w:t>_______________</w:t>
            </w:r>
          </w:p>
        </w:tc>
        <w:tc>
          <w:tcPr>
            <w:tcW w:w="2765" w:type="dxa"/>
            <w:shd w:val="clear" w:color="auto" w:fill="auto"/>
            <w:vAlign w:val="bottom"/>
            <w:hideMark/>
          </w:tcPr>
          <w:p w14:paraId="2E973A73" w14:textId="77777777" w:rsidR="00376D7D" w:rsidRPr="00FA1D31" w:rsidRDefault="00376D7D" w:rsidP="00F20B29">
            <w:pPr>
              <w:rPr>
                <w:rFonts w:eastAsia="Times New Roman"/>
                <w:sz w:val="20"/>
                <w:szCs w:val="20"/>
                <w:rtl/>
              </w:rPr>
            </w:pPr>
            <w:r w:rsidRPr="00FA1D31">
              <w:rPr>
                <w:rFonts w:eastAsia="Times New Roman"/>
                <w:sz w:val="20"/>
                <w:szCs w:val="20"/>
                <w:rtl/>
              </w:rPr>
              <w:t>__________________</w:t>
            </w:r>
          </w:p>
        </w:tc>
        <w:tc>
          <w:tcPr>
            <w:tcW w:w="2766" w:type="dxa"/>
            <w:shd w:val="clear" w:color="auto" w:fill="auto"/>
            <w:vAlign w:val="bottom"/>
            <w:hideMark/>
          </w:tcPr>
          <w:p w14:paraId="7AAA09DE" w14:textId="77777777" w:rsidR="00376D7D" w:rsidRPr="00FA1D31" w:rsidRDefault="00376D7D" w:rsidP="00F20B29">
            <w:pPr>
              <w:rPr>
                <w:rFonts w:eastAsia="Times New Roman"/>
                <w:sz w:val="20"/>
                <w:szCs w:val="20"/>
                <w:rtl/>
              </w:rPr>
            </w:pPr>
            <w:r w:rsidRPr="00FA1D31">
              <w:rPr>
                <w:rFonts w:eastAsia="Times New Roman"/>
                <w:sz w:val="20"/>
                <w:szCs w:val="20"/>
                <w:rtl/>
              </w:rPr>
              <w:t>_________________</w:t>
            </w:r>
          </w:p>
        </w:tc>
      </w:tr>
      <w:tr w:rsidR="00376D7D" w14:paraId="2A1538A0" w14:textId="77777777" w:rsidTr="00F20B29">
        <w:trPr>
          <w:trHeight w:val="115"/>
        </w:trPr>
        <w:tc>
          <w:tcPr>
            <w:tcW w:w="2765" w:type="dxa"/>
            <w:shd w:val="clear" w:color="auto" w:fill="auto"/>
            <w:hideMark/>
          </w:tcPr>
          <w:p w14:paraId="665D1768" w14:textId="77777777" w:rsidR="00376D7D" w:rsidRPr="00FA1D31" w:rsidRDefault="00376D7D" w:rsidP="00F20B29">
            <w:pPr>
              <w:rPr>
                <w:rFonts w:eastAsia="Times New Roman"/>
                <w:sz w:val="20"/>
                <w:szCs w:val="20"/>
                <w:rtl/>
              </w:rPr>
            </w:pPr>
            <w:r w:rsidRPr="00FA1D31">
              <w:rPr>
                <w:rFonts w:eastAsia="Times New Roman"/>
                <w:sz w:val="20"/>
                <w:szCs w:val="20"/>
                <w:rtl/>
              </w:rPr>
              <w:t>שם</w:t>
            </w:r>
          </w:p>
        </w:tc>
        <w:tc>
          <w:tcPr>
            <w:tcW w:w="2765" w:type="dxa"/>
            <w:shd w:val="clear" w:color="auto" w:fill="auto"/>
            <w:hideMark/>
          </w:tcPr>
          <w:p w14:paraId="1C57F110" w14:textId="77777777" w:rsidR="00376D7D" w:rsidRPr="00FA1D31" w:rsidRDefault="00376D7D" w:rsidP="00F20B29">
            <w:pPr>
              <w:rPr>
                <w:rFonts w:eastAsia="Times New Roman"/>
                <w:sz w:val="20"/>
                <w:szCs w:val="20"/>
                <w:rtl/>
              </w:rPr>
            </w:pPr>
            <w:r w:rsidRPr="00FA1D31">
              <w:rPr>
                <w:rFonts w:eastAsia="Times New Roman"/>
                <w:sz w:val="20"/>
                <w:szCs w:val="20"/>
                <w:rtl/>
              </w:rPr>
              <w:t>תאריך</w:t>
            </w:r>
          </w:p>
        </w:tc>
        <w:tc>
          <w:tcPr>
            <w:tcW w:w="2766" w:type="dxa"/>
            <w:shd w:val="clear" w:color="auto" w:fill="auto"/>
            <w:hideMark/>
          </w:tcPr>
          <w:p w14:paraId="74C7A516" w14:textId="77777777" w:rsidR="00376D7D" w:rsidRPr="00FA1D31" w:rsidRDefault="00376D7D" w:rsidP="00F20B29">
            <w:pPr>
              <w:rPr>
                <w:rFonts w:eastAsia="Times New Roman"/>
                <w:sz w:val="20"/>
                <w:szCs w:val="20"/>
                <w:rtl/>
              </w:rPr>
            </w:pPr>
            <w:r w:rsidRPr="00FA1D31">
              <w:rPr>
                <w:rFonts w:eastAsia="Times New Roman"/>
                <w:sz w:val="20"/>
                <w:szCs w:val="20"/>
                <w:rtl/>
              </w:rPr>
              <w:t>חתימה</w:t>
            </w:r>
          </w:p>
        </w:tc>
      </w:tr>
    </w:tbl>
    <w:p w14:paraId="0B2A20E1" w14:textId="77777777" w:rsidR="00376D7D" w:rsidRPr="00925707" w:rsidRDefault="00376D7D" w:rsidP="00376D7D">
      <w:pPr>
        <w:rPr>
          <w:rtl/>
        </w:rPr>
      </w:pPr>
    </w:p>
    <w:p w14:paraId="281528B6" w14:textId="77777777" w:rsidR="002843D1" w:rsidRPr="00925707" w:rsidRDefault="002843D1" w:rsidP="002843D1">
      <w:pPr>
        <w:rPr>
          <w:rtl/>
        </w:rPr>
      </w:pPr>
      <w:bookmarkStart w:id="545" w:name="cyberHighHeader_2"/>
      <w:bookmarkEnd w:id="545"/>
    </w:p>
    <w:p w14:paraId="4EC78C9B" w14:textId="77777777" w:rsidR="002843D1" w:rsidRPr="00490446" w:rsidRDefault="002843D1" w:rsidP="002843D1">
      <w:pPr>
        <w:bidi w:val="0"/>
        <w:spacing w:before="200" w:after="200" w:line="276" w:lineRule="auto"/>
        <w:rPr>
          <w:bCs/>
          <w:i/>
          <w:caps/>
          <w:spacing w:val="15"/>
          <w:kern w:val="28"/>
          <w:rtl/>
        </w:rPr>
      </w:pPr>
      <w:r w:rsidRPr="00490446">
        <w:rPr>
          <w:rtl/>
        </w:rPr>
        <w:br w:type="page"/>
      </w:r>
    </w:p>
    <w:p w14:paraId="0F45D9D8" w14:textId="77777777" w:rsidR="002843D1" w:rsidRDefault="002843D1" w:rsidP="002843D1">
      <w:bookmarkStart w:id="546" w:name="add_cyberAttachment3"/>
      <w:bookmarkEnd w:id="546"/>
    </w:p>
    <w:p w14:paraId="05C2F0B0" w14:textId="77777777" w:rsidR="002843D1" w:rsidRPr="00E0309B" w:rsidRDefault="002843D1" w:rsidP="002843D1">
      <w:pPr>
        <w:rPr>
          <w:rtl/>
        </w:rPr>
      </w:pPr>
    </w:p>
    <w:p w14:paraId="229852C7" w14:textId="77777777" w:rsidR="002843D1" w:rsidRPr="00E0309B" w:rsidRDefault="002843D1" w:rsidP="002843D1">
      <w:r w:rsidRPr="00E0309B">
        <w:t xml:space="preserve">   </w:t>
      </w:r>
    </w:p>
    <w:p w14:paraId="48AC50AB" w14:textId="77777777" w:rsidR="002843D1" w:rsidRDefault="002843D1" w:rsidP="002843D1">
      <w:pPr>
        <w:bidi w:val="0"/>
        <w:spacing w:before="200" w:after="200" w:line="276" w:lineRule="auto"/>
        <w:rPr>
          <w:bCs/>
          <w:i/>
          <w:caps/>
          <w:spacing w:val="15"/>
          <w:kern w:val="28"/>
          <w:sz w:val="28"/>
          <w:szCs w:val="28"/>
          <w:rtl/>
        </w:rPr>
      </w:pPr>
    </w:p>
    <w:p w14:paraId="159F88B0" w14:textId="77777777" w:rsidR="002843D1" w:rsidRPr="00E0309B" w:rsidRDefault="002843D1" w:rsidP="002843D1">
      <w:pPr>
        <w:rPr>
          <w:rtl/>
        </w:rPr>
      </w:pPr>
    </w:p>
    <w:p w14:paraId="31AE0341" w14:textId="77777777" w:rsidR="002843D1" w:rsidRPr="00E0309B" w:rsidRDefault="002843D1" w:rsidP="00E0309B">
      <w:pPr>
        <w:rPr>
          <w:rtl/>
        </w:rPr>
      </w:pPr>
    </w:p>
    <w:sectPr w:rsidR="002843D1"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34234" w14:textId="77777777" w:rsidR="00F865E6" w:rsidRDefault="00F865E6">
      <w:r>
        <w:separator/>
      </w:r>
    </w:p>
  </w:endnote>
  <w:endnote w:type="continuationSeparator" w:id="0">
    <w:p w14:paraId="4BF17CDB" w14:textId="77777777" w:rsidR="00F865E6" w:rsidRDefault="00F865E6">
      <w:r>
        <w:continuationSeparator/>
      </w:r>
    </w:p>
  </w:endnote>
  <w:endnote w:type="continuationNotice" w:id="1">
    <w:p w14:paraId="3077C781" w14:textId="77777777" w:rsidR="00F865E6" w:rsidRDefault="00F865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4E488" w14:textId="77777777" w:rsidR="00770E9B" w:rsidRDefault="005E27F6" w:rsidP="00264E54">
    <w:pPr>
      <w:pStyle w:val="a"/>
      <w:numPr>
        <w:ilvl w:val="0"/>
        <w:numId w:val="0"/>
      </w:numPr>
      <w:jc w:val="center"/>
    </w:pPr>
    <w:r>
      <w:fldChar w:fldCharType="begin"/>
    </w:r>
    <w:r>
      <w:instrText>PAGE   \* MERGEFORMAT</w:instrText>
    </w:r>
    <w:r>
      <w:fldChar w:fldCharType="separate"/>
    </w:r>
    <w:r w:rsidR="00D06B83" w:rsidRPr="00D06B83">
      <w:rPr>
        <w:lang w:val="he-IL"/>
      </w:rPr>
      <w:t>7</w:t>
    </w:r>
    <w:r w:rsidR="00D06B83" w:rsidRPr="00D06B83">
      <w:rPr>
        <w:lang w:val="he-IL"/>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7A0EC" w14:textId="77777777" w:rsidR="00770E9B" w:rsidRPr="003236F8" w:rsidRDefault="00770E9B"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7425C" w14:textId="77777777" w:rsidR="00770E9B" w:rsidRDefault="005E27F6" w:rsidP="000636E1">
    <w:pPr>
      <w:pStyle w:val="a"/>
      <w:numPr>
        <w:ilvl w:val="0"/>
        <w:numId w:val="0"/>
      </w:numPr>
      <w:jc w:val="center"/>
      <w:rPr>
        <w:rtl/>
        <w:cs/>
      </w:rPr>
    </w:pPr>
    <w:r>
      <w:fldChar w:fldCharType="begin"/>
    </w:r>
    <w:r>
      <w:rPr>
        <w:rtl/>
        <w:cs/>
      </w:rPr>
      <w:instrText>PAGE   \* MERGEFORMAT</w:instrText>
    </w:r>
    <w:r>
      <w:fldChar w:fldCharType="separate"/>
    </w:r>
    <w:r w:rsidR="00D06B83" w:rsidRPr="00D06B83">
      <w:rPr>
        <w:rtl/>
        <w:lang w:val="he-IL"/>
      </w:rPr>
      <w:t>7</w:t>
    </w:r>
    <w:r w:rsidR="00D06B83" w:rsidRPr="00D06B83">
      <w:rPr>
        <w:rtl/>
        <w:lang w:val="he-IL"/>
      </w:rPr>
      <w:t>0</w:t>
    </w:r>
    <w:r>
      <w:fldChar w:fldCharType="end"/>
    </w:r>
  </w:p>
  <w:p w14:paraId="7F59814F" w14:textId="77777777" w:rsidR="00770E9B" w:rsidRPr="003236F8" w:rsidRDefault="00770E9B"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D20F2" w14:textId="77777777" w:rsidR="00F865E6" w:rsidRDefault="00F865E6">
      <w:r>
        <w:separator/>
      </w:r>
    </w:p>
  </w:footnote>
  <w:footnote w:type="continuationSeparator" w:id="0">
    <w:p w14:paraId="0218FCFA" w14:textId="77777777" w:rsidR="00F865E6" w:rsidRDefault="00F865E6">
      <w:r>
        <w:continuationSeparator/>
      </w:r>
    </w:p>
  </w:footnote>
  <w:footnote w:type="continuationNotice" w:id="1">
    <w:p w14:paraId="0BEC3FA1" w14:textId="77777777" w:rsidR="00F865E6" w:rsidRDefault="00F865E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80EC5A3E">
      <w:start w:val="1"/>
      <w:numFmt w:val="bullet"/>
      <w:lvlText w:val=""/>
      <w:lvlJc w:val="left"/>
      <w:pPr>
        <w:ind w:left="720" w:hanging="360"/>
      </w:pPr>
      <w:rPr>
        <w:rFonts w:ascii="Symbol" w:hAnsi="Symbol" w:hint="default"/>
      </w:rPr>
    </w:lvl>
    <w:lvl w:ilvl="1" w:tplc="8E6E8B68" w:tentative="1">
      <w:start w:val="1"/>
      <w:numFmt w:val="bullet"/>
      <w:lvlText w:val="o"/>
      <w:lvlJc w:val="left"/>
      <w:pPr>
        <w:ind w:left="1440" w:hanging="360"/>
      </w:pPr>
      <w:rPr>
        <w:rFonts w:ascii="Courier New" w:hAnsi="Courier New" w:cs="Courier New" w:hint="default"/>
      </w:rPr>
    </w:lvl>
    <w:lvl w:ilvl="2" w:tplc="7538818A" w:tentative="1">
      <w:start w:val="1"/>
      <w:numFmt w:val="bullet"/>
      <w:lvlText w:val=""/>
      <w:lvlJc w:val="left"/>
      <w:pPr>
        <w:ind w:left="2160" w:hanging="360"/>
      </w:pPr>
      <w:rPr>
        <w:rFonts w:ascii="Wingdings" w:hAnsi="Wingdings" w:hint="default"/>
      </w:rPr>
    </w:lvl>
    <w:lvl w:ilvl="3" w:tplc="E9506A42">
      <w:start w:val="1"/>
      <w:numFmt w:val="bullet"/>
      <w:lvlText w:val=""/>
      <w:lvlJc w:val="left"/>
      <w:pPr>
        <w:ind w:left="2880" w:hanging="360"/>
      </w:pPr>
      <w:rPr>
        <w:rFonts w:ascii="Symbol" w:hAnsi="Symbol" w:hint="default"/>
      </w:rPr>
    </w:lvl>
    <w:lvl w:ilvl="4" w:tplc="F01ADA46" w:tentative="1">
      <w:start w:val="1"/>
      <w:numFmt w:val="bullet"/>
      <w:lvlText w:val="o"/>
      <w:lvlJc w:val="left"/>
      <w:pPr>
        <w:ind w:left="3600" w:hanging="360"/>
      </w:pPr>
      <w:rPr>
        <w:rFonts w:ascii="Courier New" w:hAnsi="Courier New" w:cs="Courier New" w:hint="default"/>
      </w:rPr>
    </w:lvl>
    <w:lvl w:ilvl="5" w:tplc="37CE572C">
      <w:start w:val="1"/>
      <w:numFmt w:val="bullet"/>
      <w:pStyle w:val="60"/>
      <w:lvlText w:val=""/>
      <w:lvlJc w:val="left"/>
      <w:pPr>
        <w:ind w:left="4320" w:hanging="360"/>
      </w:pPr>
      <w:rPr>
        <w:rFonts w:ascii="Wingdings" w:hAnsi="Wingdings" w:hint="default"/>
      </w:rPr>
    </w:lvl>
    <w:lvl w:ilvl="6" w:tplc="B9F0BBF2">
      <w:start w:val="1"/>
      <w:numFmt w:val="bullet"/>
      <w:pStyle w:val="7"/>
      <w:lvlText w:val=""/>
      <w:lvlJc w:val="left"/>
      <w:pPr>
        <w:ind w:left="5040" w:hanging="360"/>
      </w:pPr>
      <w:rPr>
        <w:rFonts w:ascii="Symbol" w:hAnsi="Symbol" w:hint="default"/>
      </w:rPr>
    </w:lvl>
    <w:lvl w:ilvl="7" w:tplc="ADB46BDE" w:tentative="1">
      <w:start w:val="1"/>
      <w:numFmt w:val="bullet"/>
      <w:lvlText w:val="o"/>
      <w:lvlJc w:val="left"/>
      <w:pPr>
        <w:ind w:left="5760" w:hanging="360"/>
      </w:pPr>
      <w:rPr>
        <w:rFonts w:ascii="Courier New" w:hAnsi="Courier New" w:cs="Courier New" w:hint="default"/>
      </w:rPr>
    </w:lvl>
    <w:lvl w:ilvl="8" w:tplc="973C60EC"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61EC1DDA">
      <w:start w:val="1"/>
      <w:numFmt w:val="hebrew1"/>
      <w:pStyle w:val="-"/>
      <w:lvlText w:val="%1."/>
      <w:lvlJc w:val="center"/>
      <w:pPr>
        <w:tabs>
          <w:tab w:val="num" w:pos="227"/>
        </w:tabs>
        <w:ind w:left="227" w:hanging="227"/>
      </w:pPr>
      <w:rPr>
        <w:rFonts w:hint="default"/>
        <w:color w:val="auto"/>
        <w:lang w:val="en-US"/>
      </w:rPr>
    </w:lvl>
    <w:lvl w:ilvl="1" w:tplc="B1AA67EA">
      <w:start w:val="1"/>
      <w:numFmt w:val="lowerLetter"/>
      <w:lvlText w:val="%2."/>
      <w:lvlJc w:val="left"/>
      <w:pPr>
        <w:tabs>
          <w:tab w:val="num" w:pos="1440"/>
        </w:tabs>
        <w:ind w:left="1440" w:hanging="360"/>
      </w:pPr>
    </w:lvl>
    <w:lvl w:ilvl="2" w:tplc="0772F39C" w:tentative="1">
      <w:start w:val="1"/>
      <w:numFmt w:val="lowerRoman"/>
      <w:lvlText w:val="%3."/>
      <w:lvlJc w:val="right"/>
      <w:pPr>
        <w:tabs>
          <w:tab w:val="num" w:pos="2160"/>
        </w:tabs>
        <w:ind w:left="2160" w:hanging="180"/>
      </w:pPr>
    </w:lvl>
    <w:lvl w:ilvl="3" w:tplc="53A4456E" w:tentative="1">
      <w:start w:val="1"/>
      <w:numFmt w:val="decimal"/>
      <w:lvlText w:val="%4."/>
      <w:lvlJc w:val="left"/>
      <w:pPr>
        <w:tabs>
          <w:tab w:val="num" w:pos="2880"/>
        </w:tabs>
        <w:ind w:left="2880" w:hanging="360"/>
      </w:pPr>
    </w:lvl>
    <w:lvl w:ilvl="4" w:tplc="0F0233C0" w:tentative="1">
      <w:start w:val="1"/>
      <w:numFmt w:val="lowerLetter"/>
      <w:lvlText w:val="%5."/>
      <w:lvlJc w:val="left"/>
      <w:pPr>
        <w:tabs>
          <w:tab w:val="num" w:pos="3600"/>
        </w:tabs>
        <w:ind w:left="3600" w:hanging="360"/>
      </w:pPr>
    </w:lvl>
    <w:lvl w:ilvl="5" w:tplc="CB4CA4FA" w:tentative="1">
      <w:start w:val="1"/>
      <w:numFmt w:val="lowerRoman"/>
      <w:lvlText w:val="%6."/>
      <w:lvlJc w:val="right"/>
      <w:pPr>
        <w:tabs>
          <w:tab w:val="num" w:pos="4320"/>
        </w:tabs>
        <w:ind w:left="4320" w:hanging="180"/>
      </w:pPr>
    </w:lvl>
    <w:lvl w:ilvl="6" w:tplc="BD02AACC" w:tentative="1">
      <w:start w:val="1"/>
      <w:numFmt w:val="decimal"/>
      <w:lvlText w:val="%7."/>
      <w:lvlJc w:val="left"/>
      <w:pPr>
        <w:tabs>
          <w:tab w:val="num" w:pos="5040"/>
        </w:tabs>
        <w:ind w:left="5040" w:hanging="360"/>
      </w:pPr>
    </w:lvl>
    <w:lvl w:ilvl="7" w:tplc="F574EBAA" w:tentative="1">
      <w:start w:val="1"/>
      <w:numFmt w:val="lowerLetter"/>
      <w:lvlText w:val="%8."/>
      <w:lvlJc w:val="left"/>
      <w:pPr>
        <w:tabs>
          <w:tab w:val="num" w:pos="5760"/>
        </w:tabs>
        <w:ind w:left="5760" w:hanging="360"/>
      </w:pPr>
    </w:lvl>
    <w:lvl w:ilvl="8" w:tplc="79F2DE86"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35D1814"/>
    <w:multiLevelType w:val="multilevel"/>
    <w:tmpl w:val="7FF40FDB"/>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147C0F00"/>
    <w:multiLevelType w:val="hybridMultilevel"/>
    <w:tmpl w:val="086C70E8"/>
    <w:lvl w:ilvl="0" w:tplc="18B40706">
      <w:start w:val="1"/>
      <w:numFmt w:val="hebrew1"/>
      <w:lvlText w:val="%1."/>
      <w:lvlJc w:val="left"/>
      <w:pPr>
        <w:ind w:left="716" w:hanging="360"/>
      </w:pPr>
      <w:rPr>
        <w:rFonts w:hint="default"/>
      </w:rPr>
    </w:lvl>
    <w:lvl w:ilvl="1" w:tplc="B0F88BDC" w:tentative="1">
      <w:start w:val="1"/>
      <w:numFmt w:val="lowerLetter"/>
      <w:lvlText w:val="%2."/>
      <w:lvlJc w:val="left"/>
      <w:pPr>
        <w:ind w:left="1436" w:hanging="360"/>
      </w:pPr>
    </w:lvl>
    <w:lvl w:ilvl="2" w:tplc="062050E2" w:tentative="1">
      <w:start w:val="1"/>
      <w:numFmt w:val="lowerRoman"/>
      <w:lvlText w:val="%3."/>
      <w:lvlJc w:val="right"/>
      <w:pPr>
        <w:ind w:left="2156" w:hanging="180"/>
      </w:pPr>
    </w:lvl>
    <w:lvl w:ilvl="3" w:tplc="5EEAC6B4" w:tentative="1">
      <w:start w:val="1"/>
      <w:numFmt w:val="decimal"/>
      <w:lvlText w:val="%4."/>
      <w:lvlJc w:val="left"/>
      <w:pPr>
        <w:ind w:left="2876" w:hanging="360"/>
      </w:pPr>
    </w:lvl>
    <w:lvl w:ilvl="4" w:tplc="8D4C0CE6" w:tentative="1">
      <w:start w:val="1"/>
      <w:numFmt w:val="lowerLetter"/>
      <w:lvlText w:val="%5."/>
      <w:lvlJc w:val="left"/>
      <w:pPr>
        <w:ind w:left="3596" w:hanging="360"/>
      </w:pPr>
    </w:lvl>
    <w:lvl w:ilvl="5" w:tplc="102CBB16" w:tentative="1">
      <w:start w:val="1"/>
      <w:numFmt w:val="lowerRoman"/>
      <w:lvlText w:val="%6."/>
      <w:lvlJc w:val="right"/>
      <w:pPr>
        <w:ind w:left="4316" w:hanging="180"/>
      </w:pPr>
    </w:lvl>
    <w:lvl w:ilvl="6" w:tplc="F5D4776A" w:tentative="1">
      <w:start w:val="1"/>
      <w:numFmt w:val="decimal"/>
      <w:lvlText w:val="%7."/>
      <w:lvlJc w:val="left"/>
      <w:pPr>
        <w:ind w:left="5036" w:hanging="360"/>
      </w:pPr>
    </w:lvl>
    <w:lvl w:ilvl="7" w:tplc="AE0815A0" w:tentative="1">
      <w:start w:val="1"/>
      <w:numFmt w:val="lowerLetter"/>
      <w:lvlText w:val="%8."/>
      <w:lvlJc w:val="left"/>
      <w:pPr>
        <w:ind w:left="5756" w:hanging="360"/>
      </w:pPr>
    </w:lvl>
    <w:lvl w:ilvl="8" w:tplc="0CA8EE3C" w:tentative="1">
      <w:start w:val="1"/>
      <w:numFmt w:val="lowerRoman"/>
      <w:lvlText w:val="%9."/>
      <w:lvlJc w:val="right"/>
      <w:pPr>
        <w:ind w:left="6476" w:hanging="180"/>
      </w:pPr>
    </w:lvl>
  </w:abstractNum>
  <w:abstractNum w:abstractNumId="1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1"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4" w15:restartNumberingAfterBreak="0">
    <w:nsid w:val="190F7B0A"/>
    <w:multiLevelType w:val="hybridMultilevel"/>
    <w:tmpl w:val="5C20C3D2"/>
    <w:lvl w:ilvl="0" w:tplc="5F5233CE">
      <w:start w:val="1"/>
      <w:numFmt w:val="decimal"/>
      <w:lvlText w:val="%1."/>
      <w:lvlJc w:val="left"/>
      <w:pPr>
        <w:ind w:left="360" w:hanging="360"/>
      </w:pPr>
      <w:rPr>
        <w:rFonts w:ascii="David" w:hAnsi="David" w:cs="David" w:hint="default"/>
        <w:b w:val="0"/>
        <w:bCs w:val="0"/>
        <w:color w:val="auto"/>
        <w:u w:val="none"/>
        <w:lang w:bidi="he-IL"/>
      </w:rPr>
    </w:lvl>
    <w:lvl w:ilvl="1" w:tplc="E5FCB028">
      <w:start w:val="1"/>
      <w:numFmt w:val="decimal"/>
      <w:lvlText w:val="%2."/>
      <w:lvlJc w:val="left"/>
      <w:pPr>
        <w:ind w:left="1352" w:hanging="360"/>
      </w:pPr>
      <w:rPr>
        <w:rFonts w:ascii="Calibri" w:eastAsia="Calibri" w:hAnsi="Calibri" w:cs="David"/>
        <w:b w:val="0"/>
        <w:bCs w:val="0"/>
      </w:rPr>
    </w:lvl>
    <w:lvl w:ilvl="2" w:tplc="97C4E28A">
      <w:start w:val="1"/>
      <w:numFmt w:val="lowerRoman"/>
      <w:lvlText w:val="%3."/>
      <w:lvlJc w:val="right"/>
      <w:pPr>
        <w:ind w:left="1876" w:hanging="180"/>
      </w:pPr>
    </w:lvl>
    <w:lvl w:ilvl="3" w:tplc="752693CE">
      <w:start w:val="1"/>
      <w:numFmt w:val="decimal"/>
      <w:lvlText w:val="(%4)"/>
      <w:lvlJc w:val="left"/>
      <w:pPr>
        <w:ind w:left="2596" w:hanging="360"/>
      </w:pPr>
      <w:rPr>
        <w:rFonts w:ascii="Times New Roman" w:eastAsia="Times New Roman" w:hAnsi="Times New Roman" w:hint="default"/>
      </w:rPr>
    </w:lvl>
    <w:lvl w:ilvl="4" w:tplc="F0CC5B74" w:tentative="1">
      <w:start w:val="1"/>
      <w:numFmt w:val="lowerLetter"/>
      <w:lvlText w:val="%5."/>
      <w:lvlJc w:val="left"/>
      <w:pPr>
        <w:ind w:left="3316" w:hanging="360"/>
      </w:pPr>
    </w:lvl>
    <w:lvl w:ilvl="5" w:tplc="0C4E6A6A" w:tentative="1">
      <w:start w:val="1"/>
      <w:numFmt w:val="lowerRoman"/>
      <w:lvlText w:val="%6."/>
      <w:lvlJc w:val="right"/>
      <w:pPr>
        <w:ind w:left="4036" w:hanging="180"/>
      </w:pPr>
    </w:lvl>
    <w:lvl w:ilvl="6" w:tplc="F996805C" w:tentative="1">
      <w:start w:val="1"/>
      <w:numFmt w:val="decimal"/>
      <w:lvlText w:val="%7."/>
      <w:lvlJc w:val="left"/>
      <w:pPr>
        <w:ind w:left="4756" w:hanging="360"/>
      </w:pPr>
    </w:lvl>
    <w:lvl w:ilvl="7" w:tplc="EA9CE2D2" w:tentative="1">
      <w:start w:val="1"/>
      <w:numFmt w:val="lowerLetter"/>
      <w:lvlText w:val="%8."/>
      <w:lvlJc w:val="left"/>
      <w:pPr>
        <w:ind w:left="5476" w:hanging="360"/>
      </w:pPr>
    </w:lvl>
    <w:lvl w:ilvl="8" w:tplc="26B2E15A" w:tentative="1">
      <w:start w:val="1"/>
      <w:numFmt w:val="lowerRoman"/>
      <w:lvlText w:val="%9."/>
      <w:lvlJc w:val="right"/>
      <w:pPr>
        <w:ind w:left="6196" w:hanging="180"/>
      </w:p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F622458"/>
    <w:multiLevelType w:val="hybridMultilevel"/>
    <w:tmpl w:val="97DC45F4"/>
    <w:name w:val="listhnumber43223222322233222222223"/>
    <w:lvl w:ilvl="0" w:tplc="2C4485D0">
      <w:start w:val="1"/>
      <w:numFmt w:val="bullet"/>
      <w:pStyle w:val="ListBullet7"/>
      <w:lvlText w:val=""/>
      <w:lvlJc w:val="left"/>
      <w:pPr>
        <w:tabs>
          <w:tab w:val="num" w:pos="3240"/>
        </w:tabs>
        <w:ind w:left="3240" w:right="3240" w:hanging="360"/>
      </w:pPr>
      <w:rPr>
        <w:rFonts w:ascii="Symbol" w:hAnsi="Symbol" w:hint="default"/>
      </w:rPr>
    </w:lvl>
    <w:lvl w:ilvl="1" w:tplc="1B1200D6" w:tentative="1">
      <w:start w:val="1"/>
      <w:numFmt w:val="bullet"/>
      <w:lvlText w:val="o"/>
      <w:lvlJc w:val="left"/>
      <w:pPr>
        <w:tabs>
          <w:tab w:val="num" w:pos="1440"/>
        </w:tabs>
        <w:ind w:left="1440" w:right="1440" w:hanging="360"/>
      </w:pPr>
      <w:rPr>
        <w:rFonts w:ascii="Courier New" w:hAnsi="Courier New" w:hint="default"/>
      </w:rPr>
    </w:lvl>
    <w:lvl w:ilvl="2" w:tplc="828489F8" w:tentative="1">
      <w:start w:val="1"/>
      <w:numFmt w:val="bullet"/>
      <w:lvlText w:val=""/>
      <w:lvlJc w:val="left"/>
      <w:pPr>
        <w:tabs>
          <w:tab w:val="num" w:pos="2160"/>
        </w:tabs>
        <w:ind w:left="2160" w:right="2160" w:hanging="360"/>
      </w:pPr>
      <w:rPr>
        <w:rFonts w:ascii="Wingdings" w:hAnsi="Wingdings" w:hint="default"/>
      </w:rPr>
    </w:lvl>
    <w:lvl w:ilvl="3" w:tplc="88906AE8" w:tentative="1">
      <w:start w:val="1"/>
      <w:numFmt w:val="bullet"/>
      <w:lvlText w:val=""/>
      <w:lvlJc w:val="left"/>
      <w:pPr>
        <w:tabs>
          <w:tab w:val="num" w:pos="2880"/>
        </w:tabs>
        <w:ind w:left="2880" w:right="2880" w:hanging="360"/>
      </w:pPr>
      <w:rPr>
        <w:rFonts w:ascii="Symbol" w:hAnsi="Symbol" w:hint="default"/>
      </w:rPr>
    </w:lvl>
    <w:lvl w:ilvl="4" w:tplc="B86A4440" w:tentative="1">
      <w:start w:val="1"/>
      <w:numFmt w:val="bullet"/>
      <w:lvlText w:val="o"/>
      <w:lvlJc w:val="left"/>
      <w:pPr>
        <w:tabs>
          <w:tab w:val="num" w:pos="3600"/>
        </w:tabs>
        <w:ind w:left="3600" w:right="3600" w:hanging="360"/>
      </w:pPr>
      <w:rPr>
        <w:rFonts w:ascii="Courier New" w:hAnsi="Courier New" w:hint="default"/>
      </w:rPr>
    </w:lvl>
    <w:lvl w:ilvl="5" w:tplc="99000A64" w:tentative="1">
      <w:start w:val="1"/>
      <w:numFmt w:val="bullet"/>
      <w:lvlText w:val=""/>
      <w:lvlJc w:val="left"/>
      <w:pPr>
        <w:tabs>
          <w:tab w:val="num" w:pos="4320"/>
        </w:tabs>
        <w:ind w:left="4320" w:right="4320" w:hanging="360"/>
      </w:pPr>
      <w:rPr>
        <w:rFonts w:ascii="Wingdings" w:hAnsi="Wingdings" w:hint="default"/>
      </w:rPr>
    </w:lvl>
    <w:lvl w:ilvl="6" w:tplc="F8F69EC4" w:tentative="1">
      <w:start w:val="1"/>
      <w:numFmt w:val="bullet"/>
      <w:lvlText w:val=""/>
      <w:lvlJc w:val="left"/>
      <w:pPr>
        <w:tabs>
          <w:tab w:val="num" w:pos="5040"/>
        </w:tabs>
        <w:ind w:left="5040" w:right="5040" w:hanging="360"/>
      </w:pPr>
      <w:rPr>
        <w:rFonts w:ascii="Symbol" w:hAnsi="Symbol" w:hint="default"/>
      </w:rPr>
    </w:lvl>
    <w:lvl w:ilvl="7" w:tplc="3F96C0B6" w:tentative="1">
      <w:start w:val="1"/>
      <w:numFmt w:val="bullet"/>
      <w:lvlText w:val="o"/>
      <w:lvlJc w:val="left"/>
      <w:pPr>
        <w:tabs>
          <w:tab w:val="num" w:pos="5760"/>
        </w:tabs>
        <w:ind w:left="5760" w:right="5760" w:hanging="360"/>
      </w:pPr>
      <w:rPr>
        <w:rFonts w:ascii="Courier New" w:hAnsi="Courier New" w:hint="default"/>
      </w:rPr>
    </w:lvl>
    <w:lvl w:ilvl="8" w:tplc="BAB40FB4"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8"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9" w15:restartNumberingAfterBreak="0">
    <w:nsid w:val="295F53D1"/>
    <w:multiLevelType w:val="multilevel"/>
    <w:tmpl w:val="9560F770"/>
    <w:lvl w:ilvl="0">
      <w:start w:val="2"/>
      <w:numFmt w:val="decimal"/>
      <w:lvlText w:val="%1"/>
      <w:lvlJc w:val="left"/>
      <w:pPr>
        <w:ind w:left="360" w:hanging="360"/>
      </w:pPr>
      <w:rPr>
        <w:rFonts w:hint="default"/>
      </w:rPr>
    </w:lvl>
    <w:lvl w:ilvl="1">
      <w:start w:val="1"/>
      <w:numFmt w:val="decimal"/>
      <w:lvlText w:val="%1.%2"/>
      <w:lvlJc w:val="left"/>
      <w:pPr>
        <w:ind w:left="1493" w:hanging="360"/>
      </w:pPr>
      <w:rPr>
        <w:rFonts w:hint="default"/>
      </w:rPr>
    </w:lvl>
    <w:lvl w:ilvl="2">
      <w:start w:val="1"/>
      <w:numFmt w:val="decimal"/>
      <w:lvlText w:val="%1.%2.%3"/>
      <w:lvlJc w:val="left"/>
      <w:pPr>
        <w:ind w:left="2986" w:hanging="720"/>
      </w:pPr>
      <w:rPr>
        <w:rFonts w:hint="default"/>
      </w:rPr>
    </w:lvl>
    <w:lvl w:ilvl="3">
      <w:start w:val="1"/>
      <w:numFmt w:val="decimal"/>
      <w:lvlText w:val="%1.%2.%3.%4"/>
      <w:lvlJc w:val="left"/>
      <w:pPr>
        <w:ind w:left="4119" w:hanging="720"/>
      </w:pPr>
      <w:rPr>
        <w:rFonts w:hint="default"/>
      </w:rPr>
    </w:lvl>
    <w:lvl w:ilvl="4">
      <w:start w:val="1"/>
      <w:numFmt w:val="decimal"/>
      <w:lvlText w:val="%1.%2.%3.%4.%5"/>
      <w:lvlJc w:val="left"/>
      <w:pPr>
        <w:ind w:left="5612" w:hanging="1080"/>
      </w:pPr>
      <w:rPr>
        <w:rFonts w:hint="default"/>
      </w:rPr>
    </w:lvl>
    <w:lvl w:ilvl="5">
      <w:start w:val="1"/>
      <w:numFmt w:val="decimal"/>
      <w:lvlText w:val="%1.%2.%3.%4.%5.%6"/>
      <w:lvlJc w:val="left"/>
      <w:pPr>
        <w:ind w:left="6745" w:hanging="1080"/>
      </w:pPr>
      <w:rPr>
        <w:rFonts w:hint="default"/>
      </w:rPr>
    </w:lvl>
    <w:lvl w:ilvl="6">
      <w:start w:val="1"/>
      <w:numFmt w:val="decimal"/>
      <w:lvlText w:val="%1.%2.%3.%4.%5.%6.%7"/>
      <w:lvlJc w:val="left"/>
      <w:pPr>
        <w:ind w:left="7878" w:hanging="1080"/>
      </w:pPr>
      <w:rPr>
        <w:rFonts w:hint="default"/>
      </w:rPr>
    </w:lvl>
    <w:lvl w:ilvl="7">
      <w:start w:val="1"/>
      <w:numFmt w:val="decimal"/>
      <w:lvlText w:val="%1.%2.%3.%4.%5.%6.%7.%8"/>
      <w:lvlJc w:val="left"/>
      <w:pPr>
        <w:ind w:left="9371" w:hanging="1440"/>
      </w:pPr>
      <w:rPr>
        <w:rFonts w:hint="default"/>
      </w:rPr>
    </w:lvl>
    <w:lvl w:ilvl="8">
      <w:start w:val="1"/>
      <w:numFmt w:val="decimal"/>
      <w:lvlText w:val="%1.%2.%3.%4.%5.%6.%7.%8.%9"/>
      <w:lvlJc w:val="left"/>
      <w:pPr>
        <w:ind w:left="10504" w:hanging="1440"/>
      </w:pPr>
      <w:rPr>
        <w:rFonts w:hint="default"/>
      </w:rPr>
    </w:lvl>
  </w:abstractNum>
  <w:abstractNum w:abstractNumId="3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1"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2" w15:restartNumberingAfterBreak="0">
    <w:nsid w:val="2EB63FDF"/>
    <w:multiLevelType w:val="hybridMultilevel"/>
    <w:tmpl w:val="297CE8F4"/>
    <w:lvl w:ilvl="0" w:tplc="97D65E28">
      <w:start w:val="1"/>
      <w:numFmt w:val="hebrew1"/>
      <w:pStyle w:val="a3"/>
      <w:lvlText w:val="%1."/>
      <w:lvlJc w:val="center"/>
      <w:pPr>
        <w:tabs>
          <w:tab w:val="num" w:pos="360"/>
        </w:tabs>
        <w:ind w:left="360" w:right="1117" w:hanging="360"/>
      </w:pPr>
    </w:lvl>
    <w:lvl w:ilvl="1" w:tplc="C0F4FE00">
      <w:start w:val="1"/>
      <w:numFmt w:val="decimal"/>
      <w:lvlText w:val="%2."/>
      <w:lvlJc w:val="left"/>
      <w:pPr>
        <w:tabs>
          <w:tab w:val="num" w:pos="1440"/>
        </w:tabs>
        <w:ind w:left="1440" w:hanging="360"/>
      </w:pPr>
    </w:lvl>
    <w:lvl w:ilvl="2" w:tplc="D7BA7C18" w:tentative="1">
      <w:start w:val="1"/>
      <w:numFmt w:val="lowerRoman"/>
      <w:lvlText w:val="%3."/>
      <w:lvlJc w:val="right"/>
      <w:pPr>
        <w:tabs>
          <w:tab w:val="num" w:pos="2160"/>
        </w:tabs>
        <w:ind w:left="2160" w:hanging="180"/>
      </w:pPr>
    </w:lvl>
    <w:lvl w:ilvl="3" w:tplc="1994C12C" w:tentative="1">
      <w:start w:val="1"/>
      <w:numFmt w:val="decimal"/>
      <w:lvlText w:val="%4."/>
      <w:lvlJc w:val="left"/>
      <w:pPr>
        <w:tabs>
          <w:tab w:val="num" w:pos="2880"/>
        </w:tabs>
        <w:ind w:left="2880" w:hanging="360"/>
      </w:pPr>
    </w:lvl>
    <w:lvl w:ilvl="4" w:tplc="3CDC11EE" w:tentative="1">
      <w:start w:val="1"/>
      <w:numFmt w:val="lowerLetter"/>
      <w:lvlText w:val="%5."/>
      <w:lvlJc w:val="left"/>
      <w:pPr>
        <w:tabs>
          <w:tab w:val="num" w:pos="3600"/>
        </w:tabs>
        <w:ind w:left="3600" w:hanging="360"/>
      </w:pPr>
    </w:lvl>
    <w:lvl w:ilvl="5" w:tplc="4D6478A0" w:tentative="1">
      <w:start w:val="1"/>
      <w:numFmt w:val="lowerRoman"/>
      <w:lvlText w:val="%6."/>
      <w:lvlJc w:val="right"/>
      <w:pPr>
        <w:tabs>
          <w:tab w:val="num" w:pos="4320"/>
        </w:tabs>
        <w:ind w:left="4320" w:hanging="180"/>
      </w:pPr>
    </w:lvl>
    <w:lvl w:ilvl="6" w:tplc="1486B234" w:tentative="1">
      <w:start w:val="1"/>
      <w:numFmt w:val="decimal"/>
      <w:lvlText w:val="%7."/>
      <w:lvlJc w:val="left"/>
      <w:pPr>
        <w:tabs>
          <w:tab w:val="num" w:pos="5040"/>
        </w:tabs>
        <w:ind w:left="5040" w:hanging="360"/>
      </w:pPr>
    </w:lvl>
    <w:lvl w:ilvl="7" w:tplc="F760A8E0" w:tentative="1">
      <w:start w:val="1"/>
      <w:numFmt w:val="lowerLetter"/>
      <w:lvlText w:val="%8."/>
      <w:lvlJc w:val="left"/>
      <w:pPr>
        <w:tabs>
          <w:tab w:val="num" w:pos="5760"/>
        </w:tabs>
        <w:ind w:left="5760" w:hanging="360"/>
      </w:pPr>
    </w:lvl>
    <w:lvl w:ilvl="8" w:tplc="4DCE5B12" w:tentative="1">
      <w:start w:val="1"/>
      <w:numFmt w:val="lowerRoman"/>
      <w:lvlText w:val="%9."/>
      <w:lvlJc w:val="right"/>
      <w:pPr>
        <w:tabs>
          <w:tab w:val="num" w:pos="6480"/>
        </w:tabs>
        <w:ind w:left="6480" w:hanging="180"/>
      </w:pPr>
    </w:lvl>
  </w:abstractNum>
  <w:abstractNum w:abstractNumId="33" w15:restartNumberingAfterBreak="0">
    <w:nsid w:val="2ED85B22"/>
    <w:multiLevelType w:val="multilevel"/>
    <w:tmpl w:val="0F988648"/>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b w:val="0"/>
        <w:bCs w:val="0"/>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5" w15:restartNumberingAfterBreak="0">
    <w:nsid w:val="32AF2122"/>
    <w:multiLevelType w:val="hybridMultilevel"/>
    <w:tmpl w:val="F97228AE"/>
    <w:lvl w:ilvl="0" w:tplc="330E0AB8">
      <w:start w:val="3"/>
      <w:numFmt w:val="bullet"/>
      <w:lvlText w:val="-"/>
      <w:lvlJc w:val="left"/>
      <w:pPr>
        <w:ind w:left="746" w:hanging="360"/>
      </w:pPr>
      <w:rPr>
        <w:rFonts w:ascii="Times New Roman" w:eastAsia="Times New Roman" w:hAnsi="Times New Roman" w:cs="David" w:hint="default"/>
      </w:rPr>
    </w:lvl>
    <w:lvl w:ilvl="1" w:tplc="83D85876" w:tentative="1">
      <w:start w:val="1"/>
      <w:numFmt w:val="bullet"/>
      <w:pStyle w:val="21"/>
      <w:lvlText w:val="o"/>
      <w:lvlJc w:val="left"/>
      <w:pPr>
        <w:ind w:left="1466" w:hanging="360"/>
      </w:pPr>
      <w:rPr>
        <w:rFonts w:ascii="Courier New" w:hAnsi="Courier New" w:cs="Courier New" w:hint="default"/>
      </w:rPr>
    </w:lvl>
    <w:lvl w:ilvl="2" w:tplc="31CE2F72" w:tentative="1">
      <w:start w:val="1"/>
      <w:numFmt w:val="bullet"/>
      <w:lvlText w:val=""/>
      <w:lvlJc w:val="left"/>
      <w:pPr>
        <w:ind w:left="2186" w:hanging="360"/>
      </w:pPr>
      <w:rPr>
        <w:rFonts w:ascii="Wingdings" w:hAnsi="Wingdings" w:hint="default"/>
      </w:rPr>
    </w:lvl>
    <w:lvl w:ilvl="3" w:tplc="747660C6" w:tentative="1">
      <w:start w:val="1"/>
      <w:numFmt w:val="bullet"/>
      <w:lvlText w:val=""/>
      <w:lvlJc w:val="left"/>
      <w:pPr>
        <w:ind w:left="2906" w:hanging="360"/>
      </w:pPr>
      <w:rPr>
        <w:rFonts w:ascii="Symbol" w:hAnsi="Symbol" w:hint="default"/>
      </w:rPr>
    </w:lvl>
    <w:lvl w:ilvl="4" w:tplc="13DE9656" w:tentative="1">
      <w:start w:val="1"/>
      <w:numFmt w:val="bullet"/>
      <w:lvlText w:val="o"/>
      <w:lvlJc w:val="left"/>
      <w:pPr>
        <w:ind w:left="3626" w:hanging="360"/>
      </w:pPr>
      <w:rPr>
        <w:rFonts w:ascii="Courier New" w:hAnsi="Courier New" w:cs="Courier New" w:hint="default"/>
      </w:rPr>
    </w:lvl>
    <w:lvl w:ilvl="5" w:tplc="EDF2E890" w:tentative="1">
      <w:start w:val="1"/>
      <w:numFmt w:val="bullet"/>
      <w:lvlText w:val=""/>
      <w:lvlJc w:val="left"/>
      <w:pPr>
        <w:ind w:left="4346" w:hanging="360"/>
      </w:pPr>
      <w:rPr>
        <w:rFonts w:ascii="Wingdings" w:hAnsi="Wingdings" w:hint="default"/>
      </w:rPr>
    </w:lvl>
    <w:lvl w:ilvl="6" w:tplc="74A2D140" w:tentative="1">
      <w:start w:val="1"/>
      <w:numFmt w:val="bullet"/>
      <w:lvlText w:val=""/>
      <w:lvlJc w:val="left"/>
      <w:pPr>
        <w:ind w:left="5066" w:hanging="360"/>
      </w:pPr>
      <w:rPr>
        <w:rFonts w:ascii="Symbol" w:hAnsi="Symbol" w:hint="default"/>
      </w:rPr>
    </w:lvl>
    <w:lvl w:ilvl="7" w:tplc="1F1E3100" w:tentative="1">
      <w:start w:val="1"/>
      <w:numFmt w:val="bullet"/>
      <w:lvlText w:val="o"/>
      <w:lvlJc w:val="left"/>
      <w:pPr>
        <w:ind w:left="5786" w:hanging="360"/>
      </w:pPr>
      <w:rPr>
        <w:rFonts w:ascii="Courier New" w:hAnsi="Courier New" w:cs="Courier New" w:hint="default"/>
      </w:rPr>
    </w:lvl>
    <w:lvl w:ilvl="8" w:tplc="2EAC00E6" w:tentative="1">
      <w:start w:val="1"/>
      <w:numFmt w:val="bullet"/>
      <w:lvlText w:val=""/>
      <w:lvlJc w:val="left"/>
      <w:pPr>
        <w:ind w:left="6506" w:hanging="360"/>
      </w:pPr>
      <w:rPr>
        <w:rFonts w:ascii="Wingdings" w:hAnsi="Wingdings" w:hint="default"/>
      </w:rPr>
    </w:lvl>
  </w:abstractNum>
  <w:abstractNum w:abstractNumId="36"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7"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8" w15:restartNumberingAfterBreak="0">
    <w:nsid w:val="347C42DC"/>
    <w:multiLevelType w:val="hybridMultilevel"/>
    <w:tmpl w:val="2968D2D8"/>
    <w:lvl w:ilvl="0" w:tplc="3FA0604C">
      <w:start w:val="1"/>
      <w:numFmt w:val="decimal"/>
      <w:lvlText w:val="(%1)"/>
      <w:lvlJc w:val="left"/>
      <w:pPr>
        <w:ind w:left="452" w:hanging="360"/>
      </w:pPr>
      <w:rPr>
        <w:rFonts w:hint="default"/>
        <w:b w:val="0"/>
        <w:bCs w:val="0"/>
        <w:color w:val="auto"/>
        <w:lang w:val="en-US"/>
      </w:rPr>
    </w:lvl>
    <w:lvl w:ilvl="1" w:tplc="C8AAC2B6" w:tentative="1">
      <w:start w:val="1"/>
      <w:numFmt w:val="lowerLetter"/>
      <w:lvlText w:val="%2."/>
      <w:lvlJc w:val="left"/>
      <w:pPr>
        <w:ind w:left="1390" w:hanging="360"/>
      </w:pPr>
    </w:lvl>
    <w:lvl w:ilvl="2" w:tplc="6392582A" w:tentative="1">
      <w:start w:val="1"/>
      <w:numFmt w:val="lowerRoman"/>
      <w:lvlText w:val="%3."/>
      <w:lvlJc w:val="right"/>
      <w:pPr>
        <w:ind w:left="2110" w:hanging="180"/>
      </w:pPr>
    </w:lvl>
    <w:lvl w:ilvl="3" w:tplc="CB26F11C" w:tentative="1">
      <w:start w:val="1"/>
      <w:numFmt w:val="decimal"/>
      <w:lvlText w:val="%4."/>
      <w:lvlJc w:val="left"/>
      <w:pPr>
        <w:ind w:left="2830" w:hanging="360"/>
      </w:pPr>
    </w:lvl>
    <w:lvl w:ilvl="4" w:tplc="4B78B74A" w:tentative="1">
      <w:start w:val="1"/>
      <w:numFmt w:val="lowerLetter"/>
      <w:lvlText w:val="%5."/>
      <w:lvlJc w:val="left"/>
      <w:pPr>
        <w:ind w:left="3550" w:hanging="360"/>
      </w:pPr>
    </w:lvl>
    <w:lvl w:ilvl="5" w:tplc="3A8EB194" w:tentative="1">
      <w:start w:val="1"/>
      <w:numFmt w:val="lowerRoman"/>
      <w:lvlText w:val="%6."/>
      <w:lvlJc w:val="right"/>
      <w:pPr>
        <w:ind w:left="4270" w:hanging="180"/>
      </w:pPr>
    </w:lvl>
    <w:lvl w:ilvl="6" w:tplc="11147BBE" w:tentative="1">
      <w:start w:val="1"/>
      <w:numFmt w:val="decimal"/>
      <w:lvlText w:val="%7."/>
      <w:lvlJc w:val="left"/>
      <w:pPr>
        <w:ind w:left="4990" w:hanging="360"/>
      </w:pPr>
    </w:lvl>
    <w:lvl w:ilvl="7" w:tplc="C0AC252A" w:tentative="1">
      <w:start w:val="1"/>
      <w:numFmt w:val="lowerLetter"/>
      <w:lvlText w:val="%8."/>
      <w:lvlJc w:val="left"/>
      <w:pPr>
        <w:ind w:left="5710" w:hanging="360"/>
      </w:pPr>
    </w:lvl>
    <w:lvl w:ilvl="8" w:tplc="0032F7A2" w:tentative="1">
      <w:start w:val="1"/>
      <w:numFmt w:val="lowerRoman"/>
      <w:lvlText w:val="%9."/>
      <w:lvlJc w:val="right"/>
      <w:pPr>
        <w:ind w:left="6430" w:hanging="180"/>
      </w:pPr>
    </w:lvl>
  </w:abstractNum>
  <w:abstractNum w:abstractNumId="39"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0" w15:restartNumberingAfterBreak="0">
    <w:nsid w:val="35302CB2"/>
    <w:multiLevelType w:val="hybridMultilevel"/>
    <w:tmpl w:val="98C8A912"/>
    <w:lvl w:ilvl="0" w:tplc="0936E08C">
      <w:start w:val="1"/>
      <w:numFmt w:val="decimal"/>
      <w:lvlText w:val="%1."/>
      <w:lvlJc w:val="left"/>
      <w:pPr>
        <w:tabs>
          <w:tab w:val="num" w:pos="720"/>
        </w:tabs>
        <w:ind w:left="720" w:hanging="360"/>
      </w:pPr>
      <w:rPr>
        <w:rFonts w:ascii="David" w:hAnsi="David" w:cs="David" w:hint="default"/>
      </w:rPr>
    </w:lvl>
    <w:lvl w:ilvl="1" w:tplc="1F72C1B2">
      <w:start w:val="1"/>
      <w:numFmt w:val="lowerLetter"/>
      <w:lvlText w:val="%2."/>
      <w:lvlJc w:val="left"/>
      <w:pPr>
        <w:tabs>
          <w:tab w:val="num" w:pos="1440"/>
        </w:tabs>
        <w:ind w:left="1440" w:hanging="360"/>
      </w:pPr>
      <w:rPr>
        <w:rFonts w:cs="Times New Roman"/>
      </w:rPr>
    </w:lvl>
    <w:lvl w:ilvl="2" w:tplc="738A0C22">
      <w:start w:val="1"/>
      <w:numFmt w:val="lowerRoman"/>
      <w:lvlText w:val="%3."/>
      <w:lvlJc w:val="right"/>
      <w:pPr>
        <w:tabs>
          <w:tab w:val="num" w:pos="2160"/>
        </w:tabs>
        <w:ind w:left="2160" w:hanging="180"/>
      </w:pPr>
      <w:rPr>
        <w:rFonts w:cs="Times New Roman"/>
      </w:rPr>
    </w:lvl>
    <w:lvl w:ilvl="3" w:tplc="E68C4486">
      <w:start w:val="1"/>
      <w:numFmt w:val="decimal"/>
      <w:lvlText w:val="%4."/>
      <w:lvlJc w:val="left"/>
      <w:pPr>
        <w:tabs>
          <w:tab w:val="num" w:pos="2880"/>
        </w:tabs>
        <w:ind w:left="2880" w:hanging="360"/>
      </w:pPr>
      <w:rPr>
        <w:rFonts w:cs="Times New Roman"/>
      </w:rPr>
    </w:lvl>
    <w:lvl w:ilvl="4" w:tplc="42148DFA">
      <w:start w:val="1"/>
      <w:numFmt w:val="lowerLetter"/>
      <w:pStyle w:val="5-0"/>
      <w:lvlText w:val="%5."/>
      <w:lvlJc w:val="left"/>
      <w:pPr>
        <w:tabs>
          <w:tab w:val="num" w:pos="3600"/>
        </w:tabs>
        <w:ind w:left="3600" w:hanging="360"/>
      </w:pPr>
      <w:rPr>
        <w:rFonts w:cs="Times New Roman"/>
      </w:rPr>
    </w:lvl>
    <w:lvl w:ilvl="5" w:tplc="337800D0">
      <w:start w:val="1"/>
      <w:numFmt w:val="lowerRoman"/>
      <w:lvlText w:val="%6."/>
      <w:lvlJc w:val="right"/>
      <w:pPr>
        <w:tabs>
          <w:tab w:val="num" w:pos="4320"/>
        </w:tabs>
        <w:ind w:left="4320" w:hanging="180"/>
      </w:pPr>
      <w:rPr>
        <w:rFonts w:cs="Times New Roman"/>
      </w:rPr>
    </w:lvl>
    <w:lvl w:ilvl="6" w:tplc="9C0AC288">
      <w:start w:val="1"/>
      <w:numFmt w:val="decimal"/>
      <w:pStyle w:val="7-1"/>
      <w:lvlText w:val="%7."/>
      <w:lvlJc w:val="left"/>
      <w:pPr>
        <w:tabs>
          <w:tab w:val="num" w:pos="5040"/>
        </w:tabs>
        <w:ind w:left="5040" w:hanging="360"/>
      </w:pPr>
      <w:rPr>
        <w:rFonts w:cs="Times New Roman"/>
      </w:rPr>
    </w:lvl>
    <w:lvl w:ilvl="7" w:tplc="8848CB3A">
      <w:start w:val="1"/>
      <w:numFmt w:val="lowerLetter"/>
      <w:lvlText w:val="%8."/>
      <w:lvlJc w:val="left"/>
      <w:pPr>
        <w:tabs>
          <w:tab w:val="num" w:pos="5760"/>
        </w:tabs>
        <w:ind w:left="5760" w:hanging="360"/>
      </w:pPr>
      <w:rPr>
        <w:rFonts w:cs="Times New Roman"/>
      </w:rPr>
    </w:lvl>
    <w:lvl w:ilvl="8" w:tplc="1F5A4A6C">
      <w:start w:val="1"/>
      <w:numFmt w:val="lowerRoman"/>
      <w:lvlText w:val="%9."/>
      <w:lvlJc w:val="right"/>
      <w:pPr>
        <w:tabs>
          <w:tab w:val="num" w:pos="6480"/>
        </w:tabs>
        <w:ind w:left="6480" w:hanging="180"/>
      </w:pPr>
      <w:rPr>
        <w:rFonts w:cs="Times New Roman"/>
      </w:rPr>
    </w:lvl>
  </w:abstractNum>
  <w:abstractNum w:abstractNumId="4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2"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373B0529"/>
    <w:multiLevelType w:val="hybridMultilevel"/>
    <w:tmpl w:val="2968D2D8"/>
    <w:lvl w:ilvl="0" w:tplc="7CB21920">
      <w:start w:val="1"/>
      <w:numFmt w:val="decimal"/>
      <w:lvlText w:val="(%1)"/>
      <w:lvlJc w:val="left"/>
      <w:pPr>
        <w:ind w:left="1211" w:hanging="360"/>
      </w:pPr>
      <w:rPr>
        <w:rFonts w:hint="default"/>
        <w:b w:val="0"/>
        <w:bCs w:val="0"/>
        <w:color w:val="auto"/>
        <w:lang w:val="en-US"/>
      </w:rPr>
    </w:lvl>
    <w:lvl w:ilvl="1" w:tplc="61067D54" w:tentative="1">
      <w:start w:val="1"/>
      <w:numFmt w:val="lowerLetter"/>
      <w:lvlText w:val="%2."/>
      <w:lvlJc w:val="left"/>
      <w:pPr>
        <w:ind w:left="2149" w:hanging="360"/>
      </w:pPr>
    </w:lvl>
    <w:lvl w:ilvl="2" w:tplc="629C55DA" w:tentative="1">
      <w:start w:val="1"/>
      <w:numFmt w:val="lowerRoman"/>
      <w:lvlText w:val="%3."/>
      <w:lvlJc w:val="right"/>
      <w:pPr>
        <w:ind w:left="2869" w:hanging="180"/>
      </w:pPr>
    </w:lvl>
    <w:lvl w:ilvl="3" w:tplc="EA50A94C" w:tentative="1">
      <w:start w:val="1"/>
      <w:numFmt w:val="decimal"/>
      <w:lvlText w:val="%4."/>
      <w:lvlJc w:val="left"/>
      <w:pPr>
        <w:ind w:left="3589" w:hanging="360"/>
      </w:pPr>
    </w:lvl>
    <w:lvl w:ilvl="4" w:tplc="47C4BA6A" w:tentative="1">
      <w:start w:val="1"/>
      <w:numFmt w:val="lowerLetter"/>
      <w:lvlText w:val="%5."/>
      <w:lvlJc w:val="left"/>
      <w:pPr>
        <w:ind w:left="4309" w:hanging="360"/>
      </w:pPr>
    </w:lvl>
    <w:lvl w:ilvl="5" w:tplc="E8407308" w:tentative="1">
      <w:start w:val="1"/>
      <w:numFmt w:val="lowerRoman"/>
      <w:lvlText w:val="%6."/>
      <w:lvlJc w:val="right"/>
      <w:pPr>
        <w:ind w:left="5029" w:hanging="180"/>
      </w:pPr>
    </w:lvl>
    <w:lvl w:ilvl="6" w:tplc="886AADD0" w:tentative="1">
      <w:start w:val="1"/>
      <w:numFmt w:val="decimal"/>
      <w:lvlText w:val="%7."/>
      <w:lvlJc w:val="left"/>
      <w:pPr>
        <w:ind w:left="5749" w:hanging="360"/>
      </w:pPr>
    </w:lvl>
    <w:lvl w:ilvl="7" w:tplc="72E40D38" w:tentative="1">
      <w:start w:val="1"/>
      <w:numFmt w:val="lowerLetter"/>
      <w:lvlText w:val="%8."/>
      <w:lvlJc w:val="left"/>
      <w:pPr>
        <w:ind w:left="6469" w:hanging="360"/>
      </w:pPr>
    </w:lvl>
    <w:lvl w:ilvl="8" w:tplc="70DACB4A" w:tentative="1">
      <w:start w:val="1"/>
      <w:numFmt w:val="lowerRoman"/>
      <w:lvlText w:val="%9."/>
      <w:lvlJc w:val="right"/>
      <w:pPr>
        <w:ind w:left="7189" w:hanging="180"/>
      </w:pPr>
    </w:lvl>
  </w:abstractNum>
  <w:abstractNum w:abstractNumId="44"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5" w15:restartNumberingAfterBreak="0">
    <w:nsid w:val="3A3D0519"/>
    <w:multiLevelType w:val="hybridMultilevel"/>
    <w:tmpl w:val="0F5EED6A"/>
    <w:name w:val="listhnumber4322322232223322222222232"/>
    <w:lvl w:ilvl="0" w:tplc="D1FC2C54">
      <w:start w:val="1"/>
      <w:numFmt w:val="bullet"/>
      <w:lvlText w:val=""/>
      <w:lvlJc w:val="left"/>
      <w:pPr>
        <w:tabs>
          <w:tab w:val="num" w:pos="360"/>
        </w:tabs>
        <w:ind w:left="360" w:hanging="360"/>
      </w:pPr>
      <w:rPr>
        <w:rFonts w:ascii="Symbol" w:hAnsi="Symbol" w:hint="default"/>
      </w:rPr>
    </w:lvl>
    <w:lvl w:ilvl="1" w:tplc="E5B25B38">
      <w:start w:val="1"/>
      <w:numFmt w:val="bullet"/>
      <w:lvlText w:val="o"/>
      <w:lvlJc w:val="left"/>
      <w:pPr>
        <w:tabs>
          <w:tab w:val="num" w:pos="1080"/>
        </w:tabs>
        <w:ind w:left="1080" w:hanging="360"/>
      </w:pPr>
      <w:rPr>
        <w:rFonts w:ascii="Courier New" w:hAnsi="Courier New" w:cs="Courier New" w:hint="default"/>
      </w:rPr>
    </w:lvl>
    <w:lvl w:ilvl="2" w:tplc="FDE4C75A">
      <w:start w:val="1"/>
      <w:numFmt w:val="bullet"/>
      <w:lvlText w:val=""/>
      <w:lvlJc w:val="left"/>
      <w:pPr>
        <w:tabs>
          <w:tab w:val="num" w:pos="1800"/>
        </w:tabs>
        <w:ind w:left="1800" w:hanging="360"/>
      </w:pPr>
      <w:rPr>
        <w:rFonts w:ascii="Wingdings" w:hAnsi="Wingdings" w:hint="default"/>
      </w:rPr>
    </w:lvl>
    <w:lvl w:ilvl="3" w:tplc="717CFF0C">
      <w:start w:val="1"/>
      <w:numFmt w:val="bullet"/>
      <w:lvlText w:val=""/>
      <w:lvlJc w:val="left"/>
      <w:pPr>
        <w:tabs>
          <w:tab w:val="num" w:pos="2520"/>
        </w:tabs>
        <w:ind w:left="2520" w:hanging="360"/>
      </w:pPr>
      <w:rPr>
        <w:rFonts w:ascii="Symbol" w:hAnsi="Symbol" w:hint="default"/>
      </w:rPr>
    </w:lvl>
    <w:lvl w:ilvl="4" w:tplc="27CE9266">
      <w:start w:val="1"/>
      <w:numFmt w:val="bullet"/>
      <w:lvlText w:val="o"/>
      <w:lvlJc w:val="left"/>
      <w:pPr>
        <w:tabs>
          <w:tab w:val="num" w:pos="3240"/>
        </w:tabs>
        <w:ind w:left="3240" w:hanging="360"/>
      </w:pPr>
      <w:rPr>
        <w:rFonts w:ascii="Courier New" w:hAnsi="Courier New" w:cs="Courier New" w:hint="default"/>
      </w:rPr>
    </w:lvl>
    <w:lvl w:ilvl="5" w:tplc="FC644F6A" w:tentative="1">
      <w:start w:val="1"/>
      <w:numFmt w:val="bullet"/>
      <w:lvlText w:val=""/>
      <w:lvlJc w:val="left"/>
      <w:pPr>
        <w:tabs>
          <w:tab w:val="num" w:pos="3960"/>
        </w:tabs>
        <w:ind w:left="3960" w:hanging="360"/>
      </w:pPr>
      <w:rPr>
        <w:rFonts w:ascii="Wingdings" w:hAnsi="Wingdings" w:hint="default"/>
      </w:rPr>
    </w:lvl>
    <w:lvl w:ilvl="6" w:tplc="2EFCF15A" w:tentative="1">
      <w:start w:val="1"/>
      <w:numFmt w:val="bullet"/>
      <w:lvlText w:val=""/>
      <w:lvlJc w:val="left"/>
      <w:pPr>
        <w:tabs>
          <w:tab w:val="num" w:pos="4680"/>
        </w:tabs>
        <w:ind w:left="4680" w:hanging="360"/>
      </w:pPr>
      <w:rPr>
        <w:rFonts w:ascii="Symbol" w:hAnsi="Symbol" w:hint="default"/>
      </w:rPr>
    </w:lvl>
    <w:lvl w:ilvl="7" w:tplc="B0E6EFF6" w:tentative="1">
      <w:start w:val="1"/>
      <w:numFmt w:val="bullet"/>
      <w:lvlText w:val="o"/>
      <w:lvlJc w:val="left"/>
      <w:pPr>
        <w:tabs>
          <w:tab w:val="num" w:pos="5400"/>
        </w:tabs>
        <w:ind w:left="5400" w:hanging="360"/>
      </w:pPr>
      <w:rPr>
        <w:rFonts w:ascii="Courier New" w:hAnsi="Courier New" w:cs="Courier New" w:hint="default"/>
      </w:rPr>
    </w:lvl>
    <w:lvl w:ilvl="8" w:tplc="48787086"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3D9B342B"/>
    <w:multiLevelType w:val="hybridMultilevel"/>
    <w:tmpl w:val="D31ED06A"/>
    <w:lvl w:ilvl="0" w:tplc="BA282766">
      <w:start w:val="1"/>
      <w:numFmt w:val="decimal"/>
      <w:lvlText w:val="(%1)"/>
      <w:lvlJc w:val="left"/>
      <w:pPr>
        <w:ind w:left="720" w:hanging="360"/>
      </w:pPr>
      <w:rPr>
        <w:rFonts w:hint="default"/>
        <w:b w:val="0"/>
        <w:bCs w:val="0"/>
        <w:color w:val="auto"/>
      </w:rPr>
    </w:lvl>
    <w:lvl w:ilvl="1" w:tplc="BC0A6420">
      <w:start w:val="1"/>
      <w:numFmt w:val="decimal"/>
      <w:lvlText w:val="(%2)"/>
      <w:lvlJc w:val="left"/>
      <w:pPr>
        <w:ind w:left="1440" w:hanging="360"/>
      </w:pPr>
      <w:rPr>
        <w:rFonts w:hint="default"/>
      </w:rPr>
    </w:lvl>
    <w:lvl w:ilvl="2" w:tplc="79E0EBA0">
      <w:start w:val="1"/>
      <w:numFmt w:val="bullet"/>
      <w:lvlText w:val="-"/>
      <w:lvlJc w:val="left"/>
      <w:pPr>
        <w:ind w:left="2340" w:hanging="360"/>
      </w:pPr>
      <w:rPr>
        <w:rFonts w:ascii="Times New Roman" w:eastAsia="Times New Roman" w:hAnsi="Times New Roman" w:cs="David" w:hint="default"/>
      </w:rPr>
    </w:lvl>
    <w:lvl w:ilvl="3" w:tplc="DBB2D27C" w:tentative="1">
      <w:start w:val="1"/>
      <w:numFmt w:val="decimal"/>
      <w:lvlText w:val="%4."/>
      <w:lvlJc w:val="left"/>
      <w:pPr>
        <w:ind w:left="2880" w:hanging="360"/>
      </w:pPr>
    </w:lvl>
    <w:lvl w:ilvl="4" w:tplc="9CEC9EB6" w:tentative="1">
      <w:start w:val="1"/>
      <w:numFmt w:val="lowerLetter"/>
      <w:lvlText w:val="%5."/>
      <w:lvlJc w:val="left"/>
      <w:pPr>
        <w:ind w:left="3600" w:hanging="360"/>
      </w:pPr>
    </w:lvl>
    <w:lvl w:ilvl="5" w:tplc="4E14A440" w:tentative="1">
      <w:start w:val="1"/>
      <w:numFmt w:val="lowerRoman"/>
      <w:lvlText w:val="%6."/>
      <w:lvlJc w:val="right"/>
      <w:pPr>
        <w:ind w:left="4320" w:hanging="180"/>
      </w:pPr>
    </w:lvl>
    <w:lvl w:ilvl="6" w:tplc="97F2C55E" w:tentative="1">
      <w:start w:val="1"/>
      <w:numFmt w:val="decimal"/>
      <w:lvlText w:val="%7."/>
      <w:lvlJc w:val="left"/>
      <w:pPr>
        <w:ind w:left="5040" w:hanging="360"/>
      </w:pPr>
    </w:lvl>
    <w:lvl w:ilvl="7" w:tplc="434AE950" w:tentative="1">
      <w:start w:val="1"/>
      <w:numFmt w:val="lowerLetter"/>
      <w:lvlText w:val="%8."/>
      <w:lvlJc w:val="left"/>
      <w:pPr>
        <w:ind w:left="5760" w:hanging="360"/>
      </w:pPr>
    </w:lvl>
    <w:lvl w:ilvl="8" w:tplc="2AE4FAB8" w:tentative="1">
      <w:start w:val="1"/>
      <w:numFmt w:val="lowerRoman"/>
      <w:lvlText w:val="%9."/>
      <w:lvlJc w:val="right"/>
      <w:pPr>
        <w:ind w:left="6480" w:hanging="180"/>
      </w:pPr>
    </w:lvl>
  </w:abstractNum>
  <w:abstractNum w:abstractNumId="47" w15:restartNumberingAfterBreak="0">
    <w:nsid w:val="4136752B"/>
    <w:multiLevelType w:val="hybridMultilevel"/>
    <w:tmpl w:val="1130B9D4"/>
    <w:lvl w:ilvl="0" w:tplc="00F8AB96">
      <w:start w:val="1"/>
      <w:numFmt w:val="bullet"/>
      <w:pStyle w:val="Bullets-4-English"/>
      <w:lvlText w:val=""/>
      <w:lvlJc w:val="left"/>
      <w:pPr>
        <w:tabs>
          <w:tab w:val="num" w:pos="1063"/>
        </w:tabs>
        <w:ind w:left="1063" w:hanging="360"/>
      </w:pPr>
      <w:rPr>
        <w:rFonts w:ascii="Symbol" w:hAnsi="Symbol" w:hint="default"/>
        <w:color w:val="auto"/>
      </w:rPr>
    </w:lvl>
    <w:lvl w:ilvl="1" w:tplc="3B86EFDE">
      <w:start w:val="1"/>
      <w:numFmt w:val="bullet"/>
      <w:lvlText w:val="o"/>
      <w:lvlJc w:val="left"/>
      <w:pPr>
        <w:tabs>
          <w:tab w:val="num" w:pos="1423"/>
        </w:tabs>
        <w:ind w:left="1423" w:hanging="360"/>
      </w:pPr>
      <w:rPr>
        <w:rFonts w:ascii="Courier New" w:hAnsi="Courier New" w:cs="Courier New" w:hint="default"/>
      </w:rPr>
    </w:lvl>
    <w:lvl w:ilvl="2" w:tplc="B2AC088C">
      <w:start w:val="1"/>
      <w:numFmt w:val="bullet"/>
      <w:lvlText w:val=""/>
      <w:lvlJc w:val="left"/>
      <w:pPr>
        <w:tabs>
          <w:tab w:val="num" w:pos="2143"/>
        </w:tabs>
        <w:ind w:left="2143" w:hanging="360"/>
      </w:pPr>
      <w:rPr>
        <w:rFonts w:ascii="Wingdings" w:hAnsi="Wingdings" w:hint="default"/>
      </w:rPr>
    </w:lvl>
    <w:lvl w:ilvl="3" w:tplc="4914F5D4" w:tentative="1">
      <w:start w:val="1"/>
      <w:numFmt w:val="bullet"/>
      <w:lvlText w:val=""/>
      <w:lvlJc w:val="left"/>
      <w:pPr>
        <w:tabs>
          <w:tab w:val="num" w:pos="2863"/>
        </w:tabs>
        <w:ind w:left="2863" w:hanging="360"/>
      </w:pPr>
      <w:rPr>
        <w:rFonts w:ascii="Symbol" w:hAnsi="Symbol" w:hint="default"/>
      </w:rPr>
    </w:lvl>
    <w:lvl w:ilvl="4" w:tplc="4874EDE6" w:tentative="1">
      <w:start w:val="1"/>
      <w:numFmt w:val="bullet"/>
      <w:lvlText w:val="o"/>
      <w:lvlJc w:val="left"/>
      <w:pPr>
        <w:tabs>
          <w:tab w:val="num" w:pos="3583"/>
        </w:tabs>
        <w:ind w:left="3583" w:hanging="360"/>
      </w:pPr>
      <w:rPr>
        <w:rFonts w:ascii="Courier New" w:hAnsi="Courier New" w:cs="Courier New" w:hint="default"/>
      </w:rPr>
    </w:lvl>
    <w:lvl w:ilvl="5" w:tplc="4DB6B70A" w:tentative="1">
      <w:start w:val="1"/>
      <w:numFmt w:val="bullet"/>
      <w:lvlText w:val=""/>
      <w:lvlJc w:val="left"/>
      <w:pPr>
        <w:tabs>
          <w:tab w:val="num" w:pos="4303"/>
        </w:tabs>
        <w:ind w:left="4303" w:hanging="360"/>
      </w:pPr>
      <w:rPr>
        <w:rFonts w:ascii="Wingdings" w:hAnsi="Wingdings" w:hint="default"/>
      </w:rPr>
    </w:lvl>
    <w:lvl w:ilvl="6" w:tplc="A204FA68" w:tentative="1">
      <w:start w:val="1"/>
      <w:numFmt w:val="bullet"/>
      <w:lvlText w:val=""/>
      <w:lvlJc w:val="left"/>
      <w:pPr>
        <w:tabs>
          <w:tab w:val="num" w:pos="5023"/>
        </w:tabs>
        <w:ind w:left="5023" w:hanging="360"/>
      </w:pPr>
      <w:rPr>
        <w:rFonts w:ascii="Symbol" w:hAnsi="Symbol" w:hint="default"/>
      </w:rPr>
    </w:lvl>
    <w:lvl w:ilvl="7" w:tplc="E996E24E" w:tentative="1">
      <w:start w:val="1"/>
      <w:numFmt w:val="bullet"/>
      <w:lvlText w:val="o"/>
      <w:lvlJc w:val="left"/>
      <w:pPr>
        <w:tabs>
          <w:tab w:val="num" w:pos="5743"/>
        </w:tabs>
        <w:ind w:left="5743" w:hanging="360"/>
      </w:pPr>
      <w:rPr>
        <w:rFonts w:ascii="Courier New" w:hAnsi="Courier New" w:cs="Courier New" w:hint="default"/>
      </w:rPr>
    </w:lvl>
    <w:lvl w:ilvl="8" w:tplc="6DF858E6" w:tentative="1">
      <w:start w:val="1"/>
      <w:numFmt w:val="bullet"/>
      <w:lvlText w:val=""/>
      <w:lvlJc w:val="left"/>
      <w:pPr>
        <w:tabs>
          <w:tab w:val="num" w:pos="6463"/>
        </w:tabs>
        <w:ind w:left="6463" w:hanging="360"/>
      </w:pPr>
      <w:rPr>
        <w:rFonts w:ascii="Wingdings" w:hAnsi="Wingdings" w:hint="default"/>
      </w:rPr>
    </w:lvl>
  </w:abstractNum>
  <w:abstractNum w:abstractNumId="48"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9"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0"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1" w15:restartNumberingAfterBreak="0">
    <w:nsid w:val="4ACB1CCB"/>
    <w:multiLevelType w:val="hybridMultilevel"/>
    <w:tmpl w:val="ADF8A936"/>
    <w:name w:val="listhnumber432232223222332222222223422"/>
    <w:lvl w:ilvl="0" w:tplc="25E64824">
      <w:start w:val="1"/>
      <w:numFmt w:val="decimal"/>
      <w:lvlText w:val="%1."/>
      <w:lvlJc w:val="left"/>
      <w:pPr>
        <w:tabs>
          <w:tab w:val="num" w:pos="720"/>
        </w:tabs>
        <w:ind w:left="720" w:right="720" w:hanging="360"/>
      </w:pPr>
    </w:lvl>
    <w:lvl w:ilvl="1" w:tplc="D9541AC8">
      <w:start w:val="1"/>
      <w:numFmt w:val="decimal"/>
      <w:lvlText w:val="%2)"/>
      <w:lvlJc w:val="left"/>
      <w:pPr>
        <w:tabs>
          <w:tab w:val="num" w:pos="1440"/>
        </w:tabs>
        <w:ind w:left="1440" w:right="1440" w:hanging="360"/>
      </w:pPr>
    </w:lvl>
    <w:lvl w:ilvl="2" w:tplc="DF508276" w:tentative="1">
      <w:start w:val="1"/>
      <w:numFmt w:val="lowerRoman"/>
      <w:lvlText w:val="%3."/>
      <w:lvlJc w:val="right"/>
      <w:pPr>
        <w:tabs>
          <w:tab w:val="num" w:pos="2160"/>
        </w:tabs>
        <w:ind w:left="2160" w:right="2160" w:hanging="180"/>
      </w:pPr>
    </w:lvl>
    <w:lvl w:ilvl="3" w:tplc="4D262452" w:tentative="1">
      <w:start w:val="1"/>
      <w:numFmt w:val="decimal"/>
      <w:lvlText w:val="%4."/>
      <w:lvlJc w:val="left"/>
      <w:pPr>
        <w:tabs>
          <w:tab w:val="num" w:pos="2880"/>
        </w:tabs>
        <w:ind w:left="2880" w:right="2880" w:hanging="360"/>
      </w:pPr>
    </w:lvl>
    <w:lvl w:ilvl="4" w:tplc="A6266CA4" w:tentative="1">
      <w:start w:val="1"/>
      <w:numFmt w:val="lowerLetter"/>
      <w:lvlText w:val="%5."/>
      <w:lvlJc w:val="left"/>
      <w:pPr>
        <w:tabs>
          <w:tab w:val="num" w:pos="3600"/>
        </w:tabs>
        <w:ind w:left="3600" w:right="3600" w:hanging="360"/>
      </w:pPr>
    </w:lvl>
    <w:lvl w:ilvl="5" w:tplc="50E6E1E8" w:tentative="1">
      <w:start w:val="1"/>
      <w:numFmt w:val="lowerRoman"/>
      <w:lvlText w:val="%6."/>
      <w:lvlJc w:val="right"/>
      <w:pPr>
        <w:tabs>
          <w:tab w:val="num" w:pos="4320"/>
        </w:tabs>
        <w:ind w:left="4320" w:right="4320" w:hanging="180"/>
      </w:pPr>
    </w:lvl>
    <w:lvl w:ilvl="6" w:tplc="FD88D068" w:tentative="1">
      <w:start w:val="1"/>
      <w:numFmt w:val="decimal"/>
      <w:lvlText w:val="%7."/>
      <w:lvlJc w:val="left"/>
      <w:pPr>
        <w:tabs>
          <w:tab w:val="num" w:pos="5040"/>
        </w:tabs>
        <w:ind w:left="5040" w:right="5040" w:hanging="360"/>
      </w:pPr>
    </w:lvl>
    <w:lvl w:ilvl="7" w:tplc="9D621F76" w:tentative="1">
      <w:start w:val="1"/>
      <w:numFmt w:val="lowerLetter"/>
      <w:lvlText w:val="%8."/>
      <w:lvlJc w:val="left"/>
      <w:pPr>
        <w:tabs>
          <w:tab w:val="num" w:pos="5760"/>
        </w:tabs>
        <w:ind w:left="5760" w:right="5760" w:hanging="360"/>
      </w:pPr>
    </w:lvl>
    <w:lvl w:ilvl="8" w:tplc="4FF4D214" w:tentative="1">
      <w:start w:val="1"/>
      <w:numFmt w:val="lowerRoman"/>
      <w:lvlText w:val="%9."/>
      <w:lvlJc w:val="right"/>
      <w:pPr>
        <w:tabs>
          <w:tab w:val="num" w:pos="6480"/>
        </w:tabs>
        <w:ind w:left="6480" w:right="6480" w:hanging="180"/>
      </w:pPr>
    </w:lvl>
  </w:abstractNum>
  <w:abstractNum w:abstractNumId="52"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3" w15:restartNumberingAfterBreak="0">
    <w:nsid w:val="50DD7979"/>
    <w:multiLevelType w:val="hybridMultilevel"/>
    <w:tmpl w:val="EB98A8DA"/>
    <w:lvl w:ilvl="0" w:tplc="A37EC946">
      <w:start w:val="1"/>
      <w:numFmt w:val="bullet"/>
      <w:lvlText w:val=""/>
      <w:lvlJc w:val="left"/>
      <w:pPr>
        <w:ind w:left="720" w:hanging="360"/>
      </w:pPr>
      <w:rPr>
        <w:rFonts w:ascii="Symbol" w:hAnsi="Symbol" w:hint="default"/>
      </w:rPr>
    </w:lvl>
    <w:lvl w:ilvl="1" w:tplc="F6B40410">
      <w:start w:val="1"/>
      <w:numFmt w:val="bullet"/>
      <w:lvlText w:val="o"/>
      <w:lvlJc w:val="left"/>
      <w:pPr>
        <w:ind w:left="1440" w:hanging="360"/>
      </w:pPr>
      <w:rPr>
        <w:rFonts w:ascii="Courier New" w:hAnsi="Courier New" w:cs="Courier New" w:hint="default"/>
      </w:rPr>
    </w:lvl>
    <w:lvl w:ilvl="2" w:tplc="3DEE2806" w:tentative="1">
      <w:start w:val="1"/>
      <w:numFmt w:val="bullet"/>
      <w:lvlText w:val=""/>
      <w:lvlJc w:val="left"/>
      <w:pPr>
        <w:ind w:left="2160" w:hanging="360"/>
      </w:pPr>
      <w:rPr>
        <w:rFonts w:ascii="Wingdings" w:hAnsi="Wingdings" w:hint="default"/>
      </w:rPr>
    </w:lvl>
    <w:lvl w:ilvl="3" w:tplc="CFA21EF0" w:tentative="1">
      <w:start w:val="1"/>
      <w:numFmt w:val="bullet"/>
      <w:lvlText w:val=""/>
      <w:lvlJc w:val="left"/>
      <w:pPr>
        <w:ind w:left="2880" w:hanging="360"/>
      </w:pPr>
      <w:rPr>
        <w:rFonts w:ascii="Symbol" w:hAnsi="Symbol" w:hint="default"/>
      </w:rPr>
    </w:lvl>
    <w:lvl w:ilvl="4" w:tplc="48766746" w:tentative="1">
      <w:start w:val="1"/>
      <w:numFmt w:val="bullet"/>
      <w:lvlText w:val="o"/>
      <w:lvlJc w:val="left"/>
      <w:pPr>
        <w:ind w:left="3600" w:hanging="360"/>
      </w:pPr>
      <w:rPr>
        <w:rFonts w:ascii="Courier New" w:hAnsi="Courier New" w:cs="Courier New" w:hint="default"/>
      </w:rPr>
    </w:lvl>
    <w:lvl w:ilvl="5" w:tplc="84BC7F5A" w:tentative="1">
      <w:start w:val="1"/>
      <w:numFmt w:val="bullet"/>
      <w:lvlText w:val=""/>
      <w:lvlJc w:val="left"/>
      <w:pPr>
        <w:ind w:left="4320" w:hanging="360"/>
      </w:pPr>
      <w:rPr>
        <w:rFonts w:ascii="Wingdings" w:hAnsi="Wingdings" w:hint="default"/>
      </w:rPr>
    </w:lvl>
    <w:lvl w:ilvl="6" w:tplc="16B0A61C" w:tentative="1">
      <w:start w:val="1"/>
      <w:numFmt w:val="bullet"/>
      <w:lvlText w:val=""/>
      <w:lvlJc w:val="left"/>
      <w:pPr>
        <w:ind w:left="5040" w:hanging="360"/>
      </w:pPr>
      <w:rPr>
        <w:rFonts w:ascii="Symbol" w:hAnsi="Symbol" w:hint="default"/>
      </w:rPr>
    </w:lvl>
    <w:lvl w:ilvl="7" w:tplc="269A3392" w:tentative="1">
      <w:start w:val="1"/>
      <w:numFmt w:val="bullet"/>
      <w:lvlText w:val="o"/>
      <w:lvlJc w:val="left"/>
      <w:pPr>
        <w:ind w:left="5760" w:hanging="360"/>
      </w:pPr>
      <w:rPr>
        <w:rFonts w:ascii="Courier New" w:hAnsi="Courier New" w:cs="Courier New" w:hint="default"/>
      </w:rPr>
    </w:lvl>
    <w:lvl w:ilvl="8" w:tplc="D84A07FA" w:tentative="1">
      <w:start w:val="1"/>
      <w:numFmt w:val="bullet"/>
      <w:lvlText w:val=""/>
      <w:lvlJc w:val="left"/>
      <w:pPr>
        <w:ind w:left="6480" w:hanging="360"/>
      </w:pPr>
      <w:rPr>
        <w:rFonts w:ascii="Wingdings" w:hAnsi="Wingdings" w:hint="default"/>
      </w:rPr>
    </w:lvl>
  </w:abstractNum>
  <w:abstractNum w:abstractNumId="54"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5"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6"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7"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8"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9"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0"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1"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2"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3" w15:restartNumberingAfterBreak="0">
    <w:nsid w:val="689F6BF9"/>
    <w:multiLevelType w:val="hybridMultilevel"/>
    <w:tmpl w:val="8F7ADAD0"/>
    <w:lvl w:ilvl="0" w:tplc="3E42E026">
      <w:start w:val="1"/>
      <w:numFmt w:val="decimal"/>
      <w:pStyle w:val="-2"/>
      <w:lvlText w:val="%1)"/>
      <w:lvlJc w:val="left"/>
      <w:pPr>
        <w:tabs>
          <w:tab w:val="num" w:pos="1080"/>
        </w:tabs>
        <w:ind w:left="1080" w:hanging="360"/>
      </w:pPr>
      <w:rPr>
        <w:rFonts w:hint="default"/>
      </w:rPr>
    </w:lvl>
    <w:lvl w:ilvl="1" w:tplc="BCCA2EBC">
      <w:start w:val="1"/>
      <w:numFmt w:val="lowerLetter"/>
      <w:lvlText w:val="%2."/>
      <w:lvlJc w:val="left"/>
      <w:pPr>
        <w:tabs>
          <w:tab w:val="num" w:pos="1800"/>
        </w:tabs>
        <w:ind w:left="1800" w:hanging="360"/>
      </w:pPr>
    </w:lvl>
    <w:lvl w:ilvl="2" w:tplc="4288D762" w:tentative="1">
      <w:start w:val="1"/>
      <w:numFmt w:val="lowerRoman"/>
      <w:lvlText w:val="%3."/>
      <w:lvlJc w:val="right"/>
      <w:pPr>
        <w:tabs>
          <w:tab w:val="num" w:pos="2520"/>
        </w:tabs>
        <w:ind w:left="2520" w:hanging="180"/>
      </w:pPr>
    </w:lvl>
    <w:lvl w:ilvl="3" w:tplc="6A0CB976" w:tentative="1">
      <w:start w:val="1"/>
      <w:numFmt w:val="decimal"/>
      <w:lvlText w:val="%4."/>
      <w:lvlJc w:val="left"/>
      <w:pPr>
        <w:tabs>
          <w:tab w:val="num" w:pos="3240"/>
        </w:tabs>
        <w:ind w:left="3240" w:hanging="360"/>
      </w:pPr>
    </w:lvl>
    <w:lvl w:ilvl="4" w:tplc="8B18BA6E" w:tentative="1">
      <w:start w:val="1"/>
      <w:numFmt w:val="lowerLetter"/>
      <w:lvlText w:val="%5."/>
      <w:lvlJc w:val="left"/>
      <w:pPr>
        <w:tabs>
          <w:tab w:val="num" w:pos="3960"/>
        </w:tabs>
        <w:ind w:left="3960" w:hanging="360"/>
      </w:pPr>
    </w:lvl>
    <w:lvl w:ilvl="5" w:tplc="87C27E02" w:tentative="1">
      <w:start w:val="1"/>
      <w:numFmt w:val="lowerRoman"/>
      <w:lvlText w:val="%6."/>
      <w:lvlJc w:val="right"/>
      <w:pPr>
        <w:tabs>
          <w:tab w:val="num" w:pos="4680"/>
        </w:tabs>
        <w:ind w:left="4680" w:hanging="180"/>
      </w:pPr>
    </w:lvl>
    <w:lvl w:ilvl="6" w:tplc="84F6714C" w:tentative="1">
      <w:start w:val="1"/>
      <w:numFmt w:val="decimal"/>
      <w:lvlText w:val="%7."/>
      <w:lvlJc w:val="left"/>
      <w:pPr>
        <w:tabs>
          <w:tab w:val="num" w:pos="5400"/>
        </w:tabs>
        <w:ind w:left="5400" w:hanging="360"/>
      </w:pPr>
    </w:lvl>
    <w:lvl w:ilvl="7" w:tplc="E98AFE5E" w:tentative="1">
      <w:start w:val="1"/>
      <w:numFmt w:val="lowerLetter"/>
      <w:lvlText w:val="%8."/>
      <w:lvlJc w:val="left"/>
      <w:pPr>
        <w:tabs>
          <w:tab w:val="num" w:pos="6120"/>
        </w:tabs>
        <w:ind w:left="6120" w:hanging="360"/>
      </w:pPr>
    </w:lvl>
    <w:lvl w:ilvl="8" w:tplc="ED740E5A" w:tentative="1">
      <w:start w:val="1"/>
      <w:numFmt w:val="lowerRoman"/>
      <w:lvlText w:val="%9."/>
      <w:lvlJc w:val="right"/>
      <w:pPr>
        <w:tabs>
          <w:tab w:val="num" w:pos="6840"/>
        </w:tabs>
        <w:ind w:left="6840" w:hanging="180"/>
      </w:pPr>
    </w:lvl>
  </w:abstractNum>
  <w:abstractNum w:abstractNumId="64"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5"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6" w15:restartNumberingAfterBreak="0">
    <w:nsid w:val="69D8569A"/>
    <w:multiLevelType w:val="hybridMultilevel"/>
    <w:tmpl w:val="C0ECCD9E"/>
    <w:lvl w:ilvl="0" w:tplc="B5BC720A">
      <w:start w:val="1"/>
      <w:numFmt w:val="decimal"/>
      <w:lvlText w:val="%1."/>
      <w:lvlJc w:val="left"/>
      <w:pPr>
        <w:ind w:left="720" w:hanging="360"/>
      </w:pPr>
      <w:rPr>
        <w:rFonts w:hint="default"/>
      </w:rPr>
    </w:lvl>
    <w:lvl w:ilvl="1" w:tplc="6DB07B04" w:tentative="1">
      <w:start w:val="1"/>
      <w:numFmt w:val="lowerLetter"/>
      <w:lvlText w:val="%2."/>
      <w:lvlJc w:val="left"/>
      <w:pPr>
        <w:ind w:left="1440" w:hanging="360"/>
      </w:pPr>
    </w:lvl>
    <w:lvl w:ilvl="2" w:tplc="A88C8E66" w:tentative="1">
      <w:start w:val="1"/>
      <w:numFmt w:val="lowerRoman"/>
      <w:lvlText w:val="%3."/>
      <w:lvlJc w:val="right"/>
      <w:pPr>
        <w:ind w:left="2160" w:hanging="180"/>
      </w:pPr>
    </w:lvl>
    <w:lvl w:ilvl="3" w:tplc="55AC37DC" w:tentative="1">
      <w:start w:val="1"/>
      <w:numFmt w:val="decimal"/>
      <w:pStyle w:val="4-0"/>
      <w:lvlText w:val="%4."/>
      <w:lvlJc w:val="left"/>
      <w:pPr>
        <w:ind w:left="2880" w:hanging="360"/>
      </w:pPr>
    </w:lvl>
    <w:lvl w:ilvl="4" w:tplc="4A9A8A86" w:tentative="1">
      <w:start w:val="1"/>
      <w:numFmt w:val="lowerLetter"/>
      <w:lvlText w:val="%5."/>
      <w:lvlJc w:val="left"/>
      <w:pPr>
        <w:ind w:left="3600" w:hanging="360"/>
      </w:pPr>
    </w:lvl>
    <w:lvl w:ilvl="5" w:tplc="BC269CB2" w:tentative="1">
      <w:start w:val="1"/>
      <w:numFmt w:val="lowerRoman"/>
      <w:lvlText w:val="%6."/>
      <w:lvlJc w:val="right"/>
      <w:pPr>
        <w:ind w:left="4320" w:hanging="180"/>
      </w:pPr>
    </w:lvl>
    <w:lvl w:ilvl="6" w:tplc="01649020" w:tentative="1">
      <w:start w:val="1"/>
      <w:numFmt w:val="decimal"/>
      <w:lvlText w:val="%7."/>
      <w:lvlJc w:val="left"/>
      <w:pPr>
        <w:ind w:left="5040" w:hanging="360"/>
      </w:pPr>
    </w:lvl>
    <w:lvl w:ilvl="7" w:tplc="AB64C322" w:tentative="1">
      <w:start w:val="1"/>
      <w:numFmt w:val="lowerLetter"/>
      <w:lvlText w:val="%8."/>
      <w:lvlJc w:val="left"/>
      <w:pPr>
        <w:ind w:left="5760" w:hanging="360"/>
      </w:pPr>
    </w:lvl>
    <w:lvl w:ilvl="8" w:tplc="705E4294" w:tentative="1">
      <w:start w:val="1"/>
      <w:numFmt w:val="lowerRoman"/>
      <w:lvlText w:val="%9."/>
      <w:lvlJc w:val="right"/>
      <w:pPr>
        <w:ind w:left="6480" w:hanging="180"/>
      </w:pPr>
    </w:lvl>
  </w:abstractNum>
  <w:abstractNum w:abstractNumId="67"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8"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15:restartNumberingAfterBreak="0">
    <w:nsid w:val="70203FE5"/>
    <w:multiLevelType w:val="hybridMultilevel"/>
    <w:tmpl w:val="4128F980"/>
    <w:lvl w:ilvl="0" w:tplc="8C0AF072">
      <w:start w:val="1"/>
      <w:numFmt w:val="hebrew1"/>
      <w:pStyle w:val="AlphaList"/>
      <w:lvlText w:val="%1."/>
      <w:lvlJc w:val="left"/>
      <w:pPr>
        <w:tabs>
          <w:tab w:val="num" w:pos="1559"/>
        </w:tabs>
        <w:ind w:left="1559" w:hanging="425"/>
      </w:pPr>
      <w:rPr>
        <w:rFonts w:hint="default"/>
      </w:rPr>
    </w:lvl>
    <w:lvl w:ilvl="1" w:tplc="D0340B16" w:tentative="1">
      <w:start w:val="1"/>
      <w:numFmt w:val="lowerLetter"/>
      <w:lvlText w:val="%2."/>
      <w:lvlJc w:val="left"/>
      <w:pPr>
        <w:tabs>
          <w:tab w:val="num" w:pos="1440"/>
        </w:tabs>
        <w:ind w:left="1440" w:hanging="360"/>
      </w:pPr>
    </w:lvl>
    <w:lvl w:ilvl="2" w:tplc="9A343B58" w:tentative="1">
      <w:start w:val="1"/>
      <w:numFmt w:val="lowerRoman"/>
      <w:lvlText w:val="%3."/>
      <w:lvlJc w:val="right"/>
      <w:pPr>
        <w:tabs>
          <w:tab w:val="num" w:pos="2160"/>
        </w:tabs>
        <w:ind w:left="2160" w:hanging="180"/>
      </w:pPr>
    </w:lvl>
    <w:lvl w:ilvl="3" w:tplc="22A6B75E" w:tentative="1">
      <w:start w:val="1"/>
      <w:numFmt w:val="decimal"/>
      <w:lvlText w:val="%4."/>
      <w:lvlJc w:val="left"/>
      <w:pPr>
        <w:tabs>
          <w:tab w:val="num" w:pos="2880"/>
        </w:tabs>
        <w:ind w:left="2880" w:hanging="360"/>
      </w:pPr>
    </w:lvl>
    <w:lvl w:ilvl="4" w:tplc="1494ED82" w:tentative="1">
      <w:start w:val="1"/>
      <w:numFmt w:val="lowerLetter"/>
      <w:lvlText w:val="%5."/>
      <w:lvlJc w:val="left"/>
      <w:pPr>
        <w:tabs>
          <w:tab w:val="num" w:pos="3600"/>
        </w:tabs>
        <w:ind w:left="3600" w:hanging="360"/>
      </w:pPr>
    </w:lvl>
    <w:lvl w:ilvl="5" w:tplc="188C025A" w:tentative="1">
      <w:start w:val="1"/>
      <w:numFmt w:val="lowerRoman"/>
      <w:lvlText w:val="%6."/>
      <w:lvlJc w:val="right"/>
      <w:pPr>
        <w:tabs>
          <w:tab w:val="num" w:pos="4320"/>
        </w:tabs>
        <w:ind w:left="4320" w:hanging="180"/>
      </w:pPr>
    </w:lvl>
    <w:lvl w:ilvl="6" w:tplc="B9AC7686" w:tentative="1">
      <w:start w:val="1"/>
      <w:numFmt w:val="decimal"/>
      <w:lvlText w:val="%7."/>
      <w:lvlJc w:val="left"/>
      <w:pPr>
        <w:tabs>
          <w:tab w:val="num" w:pos="5040"/>
        </w:tabs>
        <w:ind w:left="5040" w:hanging="360"/>
      </w:pPr>
    </w:lvl>
    <w:lvl w:ilvl="7" w:tplc="93A6E2BC" w:tentative="1">
      <w:start w:val="1"/>
      <w:numFmt w:val="lowerLetter"/>
      <w:lvlText w:val="%8."/>
      <w:lvlJc w:val="left"/>
      <w:pPr>
        <w:tabs>
          <w:tab w:val="num" w:pos="5760"/>
        </w:tabs>
        <w:ind w:left="5760" w:hanging="360"/>
      </w:pPr>
    </w:lvl>
    <w:lvl w:ilvl="8" w:tplc="D7F21CBC" w:tentative="1">
      <w:start w:val="1"/>
      <w:numFmt w:val="lowerRoman"/>
      <w:lvlText w:val="%9."/>
      <w:lvlJc w:val="right"/>
      <w:pPr>
        <w:tabs>
          <w:tab w:val="num" w:pos="6480"/>
        </w:tabs>
        <w:ind w:left="6480" w:hanging="180"/>
      </w:pPr>
    </w:lvl>
  </w:abstractNum>
  <w:abstractNum w:abstractNumId="70"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1" w15:restartNumberingAfterBreak="0">
    <w:nsid w:val="74856A01"/>
    <w:multiLevelType w:val="hybridMultilevel"/>
    <w:tmpl w:val="A6849FE6"/>
    <w:lvl w:ilvl="0" w:tplc="D12285AC">
      <w:start w:val="1"/>
      <w:numFmt w:val="decimal"/>
      <w:lvlText w:val="%1)"/>
      <w:lvlJc w:val="left"/>
      <w:pPr>
        <w:ind w:left="773" w:hanging="360"/>
      </w:pPr>
      <w:rPr>
        <w:rFonts w:ascii="David" w:hAnsi="David" w:cs="David" w:hint="default"/>
        <w:b/>
        <w:bCs/>
        <w:sz w:val="24"/>
        <w:szCs w:val="24"/>
      </w:rPr>
    </w:lvl>
    <w:lvl w:ilvl="1" w:tplc="8EAAAAFE">
      <w:start w:val="1"/>
      <w:numFmt w:val="decimal"/>
      <w:lvlText w:val="%2)"/>
      <w:lvlJc w:val="left"/>
      <w:pPr>
        <w:ind w:left="1493" w:hanging="360"/>
      </w:pPr>
      <w:rPr>
        <w:b/>
        <w:bCs/>
      </w:rPr>
    </w:lvl>
    <w:lvl w:ilvl="2" w:tplc="58AE74DC" w:tentative="1">
      <w:start w:val="1"/>
      <w:numFmt w:val="lowerRoman"/>
      <w:lvlText w:val="%3."/>
      <w:lvlJc w:val="right"/>
      <w:pPr>
        <w:ind w:left="2213" w:hanging="180"/>
      </w:pPr>
    </w:lvl>
    <w:lvl w:ilvl="3" w:tplc="9AB246C2" w:tentative="1">
      <w:start w:val="1"/>
      <w:numFmt w:val="decimal"/>
      <w:lvlText w:val="%4."/>
      <w:lvlJc w:val="left"/>
      <w:pPr>
        <w:ind w:left="2933" w:hanging="360"/>
      </w:pPr>
    </w:lvl>
    <w:lvl w:ilvl="4" w:tplc="E3D85620" w:tentative="1">
      <w:start w:val="1"/>
      <w:numFmt w:val="lowerLetter"/>
      <w:lvlText w:val="%5."/>
      <w:lvlJc w:val="left"/>
      <w:pPr>
        <w:ind w:left="3653" w:hanging="360"/>
      </w:pPr>
    </w:lvl>
    <w:lvl w:ilvl="5" w:tplc="8DE28B1A" w:tentative="1">
      <w:start w:val="1"/>
      <w:numFmt w:val="lowerRoman"/>
      <w:lvlText w:val="%6."/>
      <w:lvlJc w:val="right"/>
      <w:pPr>
        <w:ind w:left="4373" w:hanging="180"/>
      </w:pPr>
    </w:lvl>
    <w:lvl w:ilvl="6" w:tplc="032057F8" w:tentative="1">
      <w:start w:val="1"/>
      <w:numFmt w:val="decimal"/>
      <w:lvlText w:val="%7."/>
      <w:lvlJc w:val="left"/>
      <w:pPr>
        <w:ind w:left="5093" w:hanging="360"/>
      </w:pPr>
    </w:lvl>
    <w:lvl w:ilvl="7" w:tplc="3606F276" w:tentative="1">
      <w:start w:val="1"/>
      <w:numFmt w:val="lowerLetter"/>
      <w:lvlText w:val="%8."/>
      <w:lvlJc w:val="left"/>
      <w:pPr>
        <w:ind w:left="5813" w:hanging="360"/>
      </w:pPr>
    </w:lvl>
    <w:lvl w:ilvl="8" w:tplc="27229ACC" w:tentative="1">
      <w:start w:val="1"/>
      <w:numFmt w:val="lowerRoman"/>
      <w:lvlText w:val="%9."/>
      <w:lvlJc w:val="right"/>
      <w:pPr>
        <w:ind w:left="6533" w:hanging="180"/>
      </w:pPr>
    </w:lvl>
  </w:abstractNum>
  <w:abstractNum w:abstractNumId="72"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3"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782276C1"/>
    <w:multiLevelType w:val="hybridMultilevel"/>
    <w:tmpl w:val="3502E438"/>
    <w:name w:val="listhnumber43222"/>
    <w:lvl w:ilvl="0" w:tplc="F648B0C6">
      <w:start w:val="1"/>
      <w:numFmt w:val="decimal"/>
      <w:lvlText w:val="%1."/>
      <w:lvlJc w:val="left"/>
      <w:pPr>
        <w:tabs>
          <w:tab w:val="num" w:pos="720"/>
        </w:tabs>
        <w:ind w:left="720" w:hanging="360"/>
      </w:pPr>
      <w:rPr>
        <w:rFonts w:cs="Times New Roman"/>
      </w:rPr>
    </w:lvl>
    <w:lvl w:ilvl="1" w:tplc="0A46A310">
      <w:start w:val="1"/>
      <w:numFmt w:val="hebrew1"/>
      <w:pStyle w:val="Letter2"/>
      <w:lvlText w:val="%2."/>
      <w:lvlJc w:val="left"/>
      <w:pPr>
        <w:tabs>
          <w:tab w:val="num" w:pos="1440"/>
        </w:tabs>
        <w:ind w:left="1440" w:hanging="360"/>
      </w:pPr>
      <w:rPr>
        <w:rFonts w:cs="Times New Roman" w:hint="default"/>
        <w:sz w:val="2"/>
        <w:szCs w:val="24"/>
      </w:rPr>
    </w:lvl>
    <w:lvl w:ilvl="2" w:tplc="1A2428A6">
      <w:start w:val="1"/>
      <w:numFmt w:val="lowerRoman"/>
      <w:lvlText w:val="%3."/>
      <w:lvlJc w:val="right"/>
      <w:pPr>
        <w:tabs>
          <w:tab w:val="num" w:pos="2160"/>
        </w:tabs>
        <w:ind w:left="2160" w:hanging="180"/>
      </w:pPr>
      <w:rPr>
        <w:rFonts w:cs="Times New Roman"/>
      </w:rPr>
    </w:lvl>
    <w:lvl w:ilvl="3" w:tplc="B8EA8238">
      <w:start w:val="1"/>
      <w:numFmt w:val="decimal"/>
      <w:lvlText w:val="%4."/>
      <w:lvlJc w:val="left"/>
      <w:pPr>
        <w:tabs>
          <w:tab w:val="num" w:pos="2880"/>
        </w:tabs>
        <w:ind w:left="2880" w:hanging="360"/>
      </w:pPr>
      <w:rPr>
        <w:rFonts w:cs="Times New Roman"/>
      </w:rPr>
    </w:lvl>
    <w:lvl w:ilvl="4" w:tplc="27647BC2">
      <w:start w:val="1"/>
      <w:numFmt w:val="lowerLetter"/>
      <w:lvlText w:val="%5."/>
      <w:lvlJc w:val="left"/>
      <w:pPr>
        <w:tabs>
          <w:tab w:val="num" w:pos="3600"/>
        </w:tabs>
        <w:ind w:left="3600" w:hanging="360"/>
      </w:pPr>
      <w:rPr>
        <w:rFonts w:cs="Times New Roman"/>
      </w:rPr>
    </w:lvl>
    <w:lvl w:ilvl="5" w:tplc="340E4B3E">
      <w:start w:val="1"/>
      <w:numFmt w:val="lowerRoman"/>
      <w:lvlText w:val="%6."/>
      <w:lvlJc w:val="right"/>
      <w:pPr>
        <w:tabs>
          <w:tab w:val="num" w:pos="4320"/>
        </w:tabs>
        <w:ind w:left="4320" w:hanging="180"/>
      </w:pPr>
      <w:rPr>
        <w:rFonts w:cs="Times New Roman"/>
      </w:rPr>
    </w:lvl>
    <w:lvl w:ilvl="6" w:tplc="F0DE0DC0">
      <w:start w:val="1"/>
      <w:numFmt w:val="decimal"/>
      <w:lvlText w:val="%7."/>
      <w:lvlJc w:val="left"/>
      <w:pPr>
        <w:tabs>
          <w:tab w:val="num" w:pos="5040"/>
        </w:tabs>
        <w:ind w:left="5040" w:hanging="360"/>
      </w:pPr>
      <w:rPr>
        <w:rFonts w:cs="Times New Roman"/>
      </w:rPr>
    </w:lvl>
    <w:lvl w:ilvl="7" w:tplc="E9922E62">
      <w:start w:val="1"/>
      <w:numFmt w:val="lowerLetter"/>
      <w:lvlText w:val="%8."/>
      <w:lvlJc w:val="left"/>
      <w:pPr>
        <w:tabs>
          <w:tab w:val="num" w:pos="5760"/>
        </w:tabs>
        <w:ind w:left="5760" w:hanging="360"/>
      </w:pPr>
      <w:rPr>
        <w:rFonts w:cs="Times New Roman"/>
      </w:rPr>
    </w:lvl>
    <w:lvl w:ilvl="8" w:tplc="EA72AC72">
      <w:start w:val="1"/>
      <w:numFmt w:val="lowerRoman"/>
      <w:lvlText w:val="%9."/>
      <w:lvlJc w:val="right"/>
      <w:pPr>
        <w:tabs>
          <w:tab w:val="num" w:pos="6480"/>
        </w:tabs>
        <w:ind w:left="6480" w:hanging="180"/>
      </w:pPr>
      <w:rPr>
        <w:rFonts w:cs="Times New Roman"/>
      </w:rPr>
    </w:lvl>
  </w:abstractNum>
  <w:abstractNum w:abstractNumId="76" w15:restartNumberingAfterBreak="0">
    <w:nsid w:val="794811A5"/>
    <w:multiLevelType w:val="hybridMultilevel"/>
    <w:tmpl w:val="21F06726"/>
    <w:name w:val="listhhnumber3"/>
    <w:lvl w:ilvl="0" w:tplc="8506CD20">
      <w:start w:val="1"/>
      <w:numFmt w:val="decimal"/>
      <w:pStyle w:val="Letter1"/>
      <w:lvlText w:val="%1."/>
      <w:lvlJc w:val="left"/>
      <w:pPr>
        <w:tabs>
          <w:tab w:val="num" w:pos="720"/>
        </w:tabs>
        <w:ind w:left="720" w:hanging="360"/>
      </w:pPr>
      <w:rPr>
        <w:rFonts w:cs="Times New Roman"/>
        <w:b w:val="0"/>
        <w:bCs w:val="0"/>
      </w:rPr>
    </w:lvl>
    <w:lvl w:ilvl="1" w:tplc="C6A8BC16">
      <w:start w:val="1"/>
      <w:numFmt w:val="hebrew1"/>
      <w:lvlText w:val="%2."/>
      <w:lvlJc w:val="left"/>
      <w:pPr>
        <w:tabs>
          <w:tab w:val="num" w:pos="1440"/>
        </w:tabs>
        <w:ind w:left="1440" w:hanging="360"/>
      </w:pPr>
      <w:rPr>
        <w:rFonts w:cs="Times New Roman" w:hint="default"/>
        <w:sz w:val="2"/>
        <w:szCs w:val="24"/>
      </w:rPr>
    </w:lvl>
    <w:lvl w:ilvl="2" w:tplc="11DCA4DC">
      <w:start w:val="1"/>
      <w:numFmt w:val="lowerRoman"/>
      <w:lvlText w:val="%3."/>
      <w:lvlJc w:val="right"/>
      <w:pPr>
        <w:tabs>
          <w:tab w:val="num" w:pos="2160"/>
        </w:tabs>
        <w:ind w:left="2160" w:hanging="180"/>
      </w:pPr>
      <w:rPr>
        <w:rFonts w:cs="Times New Roman"/>
      </w:rPr>
    </w:lvl>
    <w:lvl w:ilvl="3" w:tplc="1212BA02">
      <w:start w:val="1"/>
      <w:numFmt w:val="decimal"/>
      <w:lvlText w:val="%4."/>
      <w:lvlJc w:val="left"/>
      <w:pPr>
        <w:tabs>
          <w:tab w:val="num" w:pos="2880"/>
        </w:tabs>
        <w:ind w:left="2880" w:hanging="360"/>
      </w:pPr>
      <w:rPr>
        <w:rFonts w:cs="Times New Roman"/>
      </w:rPr>
    </w:lvl>
    <w:lvl w:ilvl="4" w:tplc="8E5E3B5A">
      <w:start w:val="1"/>
      <w:numFmt w:val="lowerLetter"/>
      <w:lvlText w:val="%5."/>
      <w:lvlJc w:val="left"/>
      <w:pPr>
        <w:tabs>
          <w:tab w:val="num" w:pos="3600"/>
        </w:tabs>
        <w:ind w:left="3600" w:hanging="360"/>
      </w:pPr>
      <w:rPr>
        <w:rFonts w:cs="Times New Roman"/>
      </w:rPr>
    </w:lvl>
    <w:lvl w:ilvl="5" w:tplc="7BE2F1F8">
      <w:start w:val="1"/>
      <w:numFmt w:val="lowerRoman"/>
      <w:lvlText w:val="%6."/>
      <w:lvlJc w:val="right"/>
      <w:pPr>
        <w:tabs>
          <w:tab w:val="num" w:pos="4320"/>
        </w:tabs>
        <w:ind w:left="4320" w:hanging="180"/>
      </w:pPr>
      <w:rPr>
        <w:rFonts w:cs="Times New Roman"/>
      </w:rPr>
    </w:lvl>
    <w:lvl w:ilvl="6" w:tplc="7234962A">
      <w:start w:val="1"/>
      <w:numFmt w:val="decimal"/>
      <w:lvlText w:val="%7."/>
      <w:lvlJc w:val="left"/>
      <w:pPr>
        <w:tabs>
          <w:tab w:val="num" w:pos="5040"/>
        </w:tabs>
        <w:ind w:left="5040" w:hanging="360"/>
      </w:pPr>
      <w:rPr>
        <w:rFonts w:cs="Times New Roman"/>
      </w:rPr>
    </w:lvl>
    <w:lvl w:ilvl="7" w:tplc="47F60EC2">
      <w:start w:val="1"/>
      <w:numFmt w:val="lowerLetter"/>
      <w:lvlText w:val="%8."/>
      <w:lvlJc w:val="left"/>
      <w:pPr>
        <w:tabs>
          <w:tab w:val="num" w:pos="5760"/>
        </w:tabs>
        <w:ind w:left="5760" w:hanging="360"/>
      </w:pPr>
      <w:rPr>
        <w:rFonts w:cs="Times New Roman"/>
      </w:rPr>
    </w:lvl>
    <w:lvl w:ilvl="8" w:tplc="A98839DA">
      <w:start w:val="1"/>
      <w:numFmt w:val="lowerRoman"/>
      <w:lvlText w:val="%9."/>
      <w:lvlJc w:val="right"/>
      <w:pPr>
        <w:tabs>
          <w:tab w:val="num" w:pos="6480"/>
        </w:tabs>
        <w:ind w:left="6480" w:hanging="180"/>
      </w:pPr>
      <w:rPr>
        <w:rFonts w:cs="Times New Roman"/>
      </w:rPr>
    </w:lvl>
  </w:abstractNum>
  <w:abstractNum w:abstractNumId="77"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8"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9"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0" w15:restartNumberingAfterBreak="0">
    <w:nsid w:val="7FF40FD9"/>
    <w:multiLevelType w:val="multilevel"/>
    <w:tmpl w:val="7FF40FD9"/>
    <w:lvl w:ilvl="0">
      <w:start w:val="4"/>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1"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7FF40FDB"/>
    <w:multiLevelType w:val="multilevel"/>
    <w:tmpl w:val="7FF40FDB"/>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7FF40FDE"/>
    <w:multiLevelType w:val="hybridMultilevel"/>
    <w:tmpl w:val="7FF40FDE"/>
    <w:lvl w:ilvl="0" w:tplc="CDCA53A6">
      <w:start w:val="1"/>
      <w:numFmt w:val="bullet"/>
      <w:lvlText w:val=""/>
      <w:lvlJc w:val="left"/>
      <w:pPr>
        <w:ind w:left="720" w:hanging="360"/>
      </w:pPr>
      <w:rPr>
        <w:rFonts w:ascii="Symbol" w:hAnsi="Symbol"/>
      </w:rPr>
    </w:lvl>
    <w:lvl w:ilvl="1" w:tplc="A0CAEA5C">
      <w:start w:val="1"/>
      <w:numFmt w:val="bullet"/>
      <w:lvlText w:val="o"/>
      <w:lvlJc w:val="left"/>
      <w:pPr>
        <w:tabs>
          <w:tab w:val="num" w:pos="1440"/>
        </w:tabs>
        <w:ind w:left="1440" w:hanging="360"/>
      </w:pPr>
      <w:rPr>
        <w:rFonts w:ascii="Courier New" w:hAnsi="Courier New"/>
      </w:rPr>
    </w:lvl>
    <w:lvl w:ilvl="2" w:tplc="5426AD86">
      <w:start w:val="1"/>
      <w:numFmt w:val="bullet"/>
      <w:lvlText w:val=""/>
      <w:lvlJc w:val="left"/>
      <w:pPr>
        <w:tabs>
          <w:tab w:val="num" w:pos="2160"/>
        </w:tabs>
        <w:ind w:left="2160" w:hanging="360"/>
      </w:pPr>
      <w:rPr>
        <w:rFonts w:ascii="Wingdings" w:hAnsi="Wingdings"/>
      </w:rPr>
    </w:lvl>
    <w:lvl w:ilvl="3" w:tplc="8E0CEBE4">
      <w:start w:val="1"/>
      <w:numFmt w:val="bullet"/>
      <w:lvlText w:val=""/>
      <w:lvlJc w:val="left"/>
      <w:pPr>
        <w:tabs>
          <w:tab w:val="num" w:pos="2880"/>
        </w:tabs>
        <w:ind w:left="2880" w:hanging="360"/>
      </w:pPr>
      <w:rPr>
        <w:rFonts w:ascii="Symbol" w:hAnsi="Symbol"/>
      </w:rPr>
    </w:lvl>
    <w:lvl w:ilvl="4" w:tplc="4F98E816">
      <w:start w:val="1"/>
      <w:numFmt w:val="bullet"/>
      <w:lvlText w:val="o"/>
      <w:lvlJc w:val="left"/>
      <w:pPr>
        <w:tabs>
          <w:tab w:val="num" w:pos="3600"/>
        </w:tabs>
        <w:ind w:left="3600" w:hanging="360"/>
      </w:pPr>
      <w:rPr>
        <w:rFonts w:ascii="Courier New" w:hAnsi="Courier New"/>
      </w:rPr>
    </w:lvl>
    <w:lvl w:ilvl="5" w:tplc="5C442C90">
      <w:start w:val="1"/>
      <w:numFmt w:val="bullet"/>
      <w:lvlText w:val=""/>
      <w:lvlJc w:val="left"/>
      <w:pPr>
        <w:tabs>
          <w:tab w:val="num" w:pos="4320"/>
        </w:tabs>
        <w:ind w:left="4320" w:hanging="360"/>
      </w:pPr>
      <w:rPr>
        <w:rFonts w:ascii="Wingdings" w:hAnsi="Wingdings"/>
      </w:rPr>
    </w:lvl>
    <w:lvl w:ilvl="6" w:tplc="0762A5B8">
      <w:start w:val="1"/>
      <w:numFmt w:val="bullet"/>
      <w:lvlText w:val=""/>
      <w:lvlJc w:val="left"/>
      <w:pPr>
        <w:tabs>
          <w:tab w:val="num" w:pos="5040"/>
        </w:tabs>
        <w:ind w:left="5040" w:hanging="360"/>
      </w:pPr>
      <w:rPr>
        <w:rFonts w:ascii="Symbol" w:hAnsi="Symbol"/>
      </w:rPr>
    </w:lvl>
    <w:lvl w:ilvl="7" w:tplc="1390C406">
      <w:start w:val="1"/>
      <w:numFmt w:val="bullet"/>
      <w:lvlText w:val="o"/>
      <w:lvlJc w:val="left"/>
      <w:pPr>
        <w:tabs>
          <w:tab w:val="num" w:pos="5760"/>
        </w:tabs>
        <w:ind w:left="5760" w:hanging="360"/>
      </w:pPr>
      <w:rPr>
        <w:rFonts w:ascii="Courier New" w:hAnsi="Courier New"/>
      </w:rPr>
    </w:lvl>
    <w:lvl w:ilvl="8" w:tplc="AA90ED26">
      <w:start w:val="1"/>
      <w:numFmt w:val="bullet"/>
      <w:lvlText w:val=""/>
      <w:lvlJc w:val="left"/>
      <w:pPr>
        <w:tabs>
          <w:tab w:val="num" w:pos="6480"/>
        </w:tabs>
        <w:ind w:left="6480" w:hanging="360"/>
      </w:pPr>
      <w:rPr>
        <w:rFonts w:ascii="Wingdings" w:hAnsi="Wingdings"/>
      </w:rPr>
    </w:lvl>
  </w:abstractNum>
  <w:num w:numId="1">
    <w:abstractNumId w:val="55"/>
  </w:num>
  <w:num w:numId="2">
    <w:abstractNumId w:val="15"/>
  </w:num>
  <w:num w:numId="3">
    <w:abstractNumId w:val="0"/>
  </w:num>
  <w:num w:numId="4">
    <w:abstractNumId w:val="48"/>
  </w:num>
  <w:num w:numId="5">
    <w:abstractNumId w:val="1"/>
  </w:num>
  <w:num w:numId="6">
    <w:abstractNumId w:val="64"/>
  </w:num>
  <w:num w:numId="7">
    <w:abstractNumId w:val="31"/>
  </w:num>
  <w:num w:numId="8">
    <w:abstractNumId w:val="22"/>
  </w:num>
  <w:num w:numId="9">
    <w:abstractNumId w:val="54"/>
  </w:num>
  <w:num w:numId="10">
    <w:abstractNumId w:val="72"/>
  </w:num>
  <w:num w:numId="11">
    <w:abstractNumId w:val="28"/>
  </w:num>
  <w:num w:numId="12">
    <w:abstractNumId w:val="2"/>
  </w:num>
  <w:num w:numId="13">
    <w:abstractNumId w:val="20"/>
  </w:num>
  <w:num w:numId="14">
    <w:abstractNumId w:val="26"/>
  </w:num>
  <w:num w:numId="15">
    <w:abstractNumId w:val="57"/>
  </w:num>
  <w:num w:numId="16">
    <w:abstractNumId w:val="12"/>
  </w:num>
  <w:num w:numId="17">
    <w:abstractNumId w:val="50"/>
  </w:num>
  <w:num w:numId="18">
    <w:abstractNumId w:val="23"/>
  </w:num>
  <w:num w:numId="19">
    <w:abstractNumId w:val="41"/>
  </w:num>
  <w:num w:numId="20">
    <w:abstractNumId w:val="60"/>
  </w:num>
  <w:num w:numId="21">
    <w:abstractNumId w:val="37"/>
  </w:num>
  <w:num w:numId="22">
    <w:abstractNumId w:val="67"/>
  </w:num>
  <w:num w:numId="23">
    <w:abstractNumId w:val="4"/>
  </w:num>
  <w:num w:numId="24">
    <w:abstractNumId w:val="7"/>
  </w:num>
  <w:num w:numId="25">
    <w:abstractNumId w:val="34"/>
  </w:num>
  <w:num w:numId="26">
    <w:abstractNumId w:val="70"/>
  </w:num>
  <w:num w:numId="27">
    <w:abstractNumId w:val="65"/>
  </w:num>
  <w:num w:numId="28">
    <w:abstractNumId w:val="21"/>
  </w:num>
  <w:num w:numId="29">
    <w:abstractNumId w:val="59"/>
  </w:num>
  <w:num w:numId="30">
    <w:abstractNumId w:val="27"/>
  </w:num>
  <w:num w:numId="31">
    <w:abstractNumId w:val="30"/>
  </w:num>
  <w:num w:numId="32">
    <w:abstractNumId w:val="19"/>
  </w:num>
  <w:num w:numId="33">
    <w:abstractNumId w:val="56"/>
  </w:num>
  <w:num w:numId="34">
    <w:abstractNumId w:val="62"/>
  </w:num>
  <w:num w:numId="35">
    <w:abstractNumId w:val="42"/>
  </w:num>
  <w:num w:numId="36">
    <w:abstractNumId w:val="18"/>
  </w:num>
  <w:num w:numId="37">
    <w:abstractNumId w:val="49"/>
  </w:num>
  <w:num w:numId="38">
    <w:abstractNumId w:val="32"/>
  </w:num>
  <w:num w:numId="39">
    <w:abstractNumId w:val="76"/>
  </w:num>
  <w:num w:numId="40">
    <w:abstractNumId w:val="75"/>
  </w:num>
  <w:num w:numId="41">
    <w:abstractNumId w:val="69"/>
  </w:num>
  <w:num w:numId="42">
    <w:abstractNumId w:val="47"/>
  </w:num>
  <w:num w:numId="43">
    <w:abstractNumId w:val="77"/>
  </w:num>
  <w:num w:numId="44">
    <w:abstractNumId w:val="68"/>
  </w:num>
  <w:num w:numId="45">
    <w:abstractNumId w:val="9"/>
  </w:num>
  <w:num w:numId="46">
    <w:abstractNumId w:val="36"/>
  </w:num>
  <w:num w:numId="47">
    <w:abstractNumId w:val="10"/>
  </w:num>
  <w:num w:numId="48">
    <w:abstractNumId w:val="44"/>
  </w:num>
  <w:num w:numId="49">
    <w:abstractNumId w:val="6"/>
  </w:num>
  <w:num w:numId="50">
    <w:abstractNumId w:val="73"/>
  </w:num>
  <w:num w:numId="51">
    <w:abstractNumId w:val="33"/>
  </w:num>
  <w:num w:numId="52">
    <w:abstractNumId w:val="63"/>
  </w:num>
  <w:num w:numId="53">
    <w:abstractNumId w:val="66"/>
  </w:num>
  <w:num w:numId="54">
    <w:abstractNumId w:val="5"/>
  </w:num>
  <w:num w:numId="55">
    <w:abstractNumId w:val="35"/>
  </w:num>
  <w:num w:numId="56">
    <w:abstractNumId w:val="3"/>
  </w:num>
  <w:num w:numId="57">
    <w:abstractNumId w:val="8"/>
  </w:num>
  <w:num w:numId="58">
    <w:abstractNumId w:val="74"/>
  </w:num>
  <w:num w:numId="59">
    <w:abstractNumId w:val="25"/>
  </w:num>
  <w:num w:numId="60">
    <w:abstractNumId w:val="40"/>
  </w:num>
  <w:num w:numId="61">
    <w:abstractNumId w:val="11"/>
  </w:num>
  <w:num w:numId="62">
    <w:abstractNumId w:val="78"/>
  </w:num>
  <w:num w:numId="63">
    <w:abstractNumId w:val="33"/>
  </w:num>
  <w:num w:numId="64">
    <w:abstractNumId w:val="14"/>
  </w:num>
  <w:num w:numId="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9"/>
  </w:num>
  <w:num w:numId="67">
    <w:abstractNumId w:val="52"/>
  </w:num>
  <w:num w:numId="68">
    <w:abstractNumId w:val="61"/>
  </w:num>
  <w:num w:numId="6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1"/>
  </w:num>
  <w:num w:numId="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9"/>
  </w:num>
  <w:num w:numId="74">
    <w:abstractNumId w:val="80"/>
  </w:num>
  <w:num w:numId="75">
    <w:abstractNumId w:val="81"/>
  </w:num>
  <w:num w:numId="76">
    <w:abstractNumId w:val="82"/>
  </w:num>
  <w:num w:numId="77">
    <w:abstractNumId w:val="83"/>
  </w:num>
  <w:num w:numId="78">
    <w:abstractNumId w:val="84"/>
  </w:num>
  <w:num w:numId="79">
    <w:abstractNumId w:val="85"/>
  </w:num>
  <w:num w:numId="80">
    <w:abstractNumId w:val="33"/>
  </w:num>
  <w:num w:numId="81">
    <w:abstractNumId w:val="33"/>
  </w:num>
  <w:num w:numId="82">
    <w:abstractNumId w:val="33"/>
  </w:num>
  <w:num w:numId="83">
    <w:abstractNumId w:val="11"/>
  </w:num>
  <w:num w:numId="84">
    <w:abstractNumId w:val="33"/>
  </w:num>
  <w:num w:numId="85">
    <w:abstractNumId w:val="33"/>
  </w:num>
  <w:num w:numId="86">
    <w:abstractNumId w:val="33"/>
  </w:num>
  <w:num w:numId="87">
    <w:abstractNumId w:val="16"/>
  </w:num>
  <w:num w:numId="88">
    <w:abstractNumId w:val="33"/>
  </w:num>
  <w:num w:numId="89">
    <w:abstractNumId w:val="33"/>
  </w:num>
  <w:num w:numId="90">
    <w:abstractNumId w:val="33"/>
  </w:num>
  <w:num w:numId="91">
    <w:abstractNumId w:val="33"/>
  </w:num>
  <w:num w:numId="92">
    <w:abstractNumId w:val="33"/>
  </w:num>
  <w:num w:numId="93">
    <w:abstractNumId w:val="33"/>
  </w:num>
  <w:num w:numId="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53"/>
  </w:num>
  <w:num w:numId="9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3"/>
  </w:num>
  <w:num w:numId="98">
    <w:abstractNumId w:val="33"/>
  </w:num>
  <w:num w:numId="99">
    <w:abstractNumId w:val="33"/>
  </w:num>
  <w:num w:numId="100">
    <w:abstractNumId w:val="33"/>
  </w:num>
  <w:num w:numId="101">
    <w:abstractNumId w:val="11"/>
  </w:num>
  <w:num w:numId="102">
    <w:abstractNumId w:val="11"/>
  </w:num>
  <w:num w:numId="103">
    <w:abstractNumId w:val="24"/>
  </w:num>
  <w:num w:numId="104">
    <w:abstractNumId w:val="17"/>
  </w:num>
  <w:num w:numId="105">
    <w:abstractNumId w:val="43"/>
  </w:num>
  <w:num w:numId="106">
    <w:abstractNumId w:val="38"/>
  </w:num>
  <w:num w:numId="107">
    <w:abstractNumId w:val="71"/>
  </w:num>
  <w:num w:numId="108">
    <w:abstractNumId w:val="29"/>
  </w:num>
  <w:num w:numId="109">
    <w:abstractNumId w:val="46"/>
  </w:num>
  <w:num w:numId="110">
    <w:abstractNumId w:val="33"/>
  </w:num>
  <w:num w:numId="111">
    <w:abstractNumId w:val="33"/>
  </w:num>
  <w:num w:numId="112">
    <w:abstractNumId w:val="11"/>
  </w:num>
  <w:num w:numId="113">
    <w:abstractNumId w:val="33"/>
  </w:num>
  <w:num w:numId="114">
    <w:abstractNumId w:val="33"/>
  </w:num>
  <w:num w:numId="115">
    <w:abstractNumId w:val="33"/>
  </w:num>
  <w:num w:numId="116">
    <w:abstractNumId w:val="33"/>
  </w:num>
  <w:num w:numId="1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דורין אמויאל">
    <w15:presenceInfo w15:providerId="AD" w15:userId="S-1-5-21-60493477-2146455087-3665346643-15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D06B83"/>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4FF"/>
    <w:rsid w:val="00010655"/>
    <w:rsid w:val="00010BE0"/>
    <w:rsid w:val="00010C5B"/>
    <w:rsid w:val="00010EF3"/>
    <w:rsid w:val="00010FD7"/>
    <w:rsid w:val="000113D6"/>
    <w:rsid w:val="000116BA"/>
    <w:rsid w:val="00011E8E"/>
    <w:rsid w:val="00011EC8"/>
    <w:rsid w:val="0001205F"/>
    <w:rsid w:val="00012355"/>
    <w:rsid w:val="000124F9"/>
    <w:rsid w:val="000125A0"/>
    <w:rsid w:val="0001322D"/>
    <w:rsid w:val="000138E2"/>
    <w:rsid w:val="00013B02"/>
    <w:rsid w:val="00014182"/>
    <w:rsid w:val="00014230"/>
    <w:rsid w:val="00014577"/>
    <w:rsid w:val="00014C02"/>
    <w:rsid w:val="00014C09"/>
    <w:rsid w:val="00014DD6"/>
    <w:rsid w:val="00015069"/>
    <w:rsid w:val="0001566C"/>
    <w:rsid w:val="000156CA"/>
    <w:rsid w:val="0001581F"/>
    <w:rsid w:val="00015F04"/>
    <w:rsid w:val="00016026"/>
    <w:rsid w:val="00016667"/>
    <w:rsid w:val="00016853"/>
    <w:rsid w:val="00016A47"/>
    <w:rsid w:val="00016E4D"/>
    <w:rsid w:val="000172DC"/>
    <w:rsid w:val="00017346"/>
    <w:rsid w:val="000174DA"/>
    <w:rsid w:val="00017C2B"/>
    <w:rsid w:val="00017C67"/>
    <w:rsid w:val="00017D25"/>
    <w:rsid w:val="00020135"/>
    <w:rsid w:val="0002033D"/>
    <w:rsid w:val="000207E0"/>
    <w:rsid w:val="00020A59"/>
    <w:rsid w:val="00020C17"/>
    <w:rsid w:val="00020E2F"/>
    <w:rsid w:val="00020EF0"/>
    <w:rsid w:val="00020F33"/>
    <w:rsid w:val="000210BB"/>
    <w:rsid w:val="000211B3"/>
    <w:rsid w:val="00021229"/>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5F20"/>
    <w:rsid w:val="00026A6F"/>
    <w:rsid w:val="00026B2E"/>
    <w:rsid w:val="000270B2"/>
    <w:rsid w:val="0002794F"/>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58"/>
    <w:rsid w:val="00037072"/>
    <w:rsid w:val="000373B8"/>
    <w:rsid w:val="00037B7B"/>
    <w:rsid w:val="00040276"/>
    <w:rsid w:val="00040610"/>
    <w:rsid w:val="0004062F"/>
    <w:rsid w:val="00040931"/>
    <w:rsid w:val="0004107A"/>
    <w:rsid w:val="00041280"/>
    <w:rsid w:val="0004134B"/>
    <w:rsid w:val="0004165F"/>
    <w:rsid w:val="000416FF"/>
    <w:rsid w:val="0004191E"/>
    <w:rsid w:val="00041CDA"/>
    <w:rsid w:val="00041D13"/>
    <w:rsid w:val="00041F79"/>
    <w:rsid w:val="0004220F"/>
    <w:rsid w:val="00042304"/>
    <w:rsid w:val="0004238C"/>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47D92"/>
    <w:rsid w:val="0005009B"/>
    <w:rsid w:val="00050662"/>
    <w:rsid w:val="00050722"/>
    <w:rsid w:val="00050B0E"/>
    <w:rsid w:val="0005154B"/>
    <w:rsid w:val="000515BA"/>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2E1"/>
    <w:rsid w:val="000564C4"/>
    <w:rsid w:val="000568CE"/>
    <w:rsid w:val="000568D7"/>
    <w:rsid w:val="00056CC0"/>
    <w:rsid w:val="00056F4E"/>
    <w:rsid w:val="000572F8"/>
    <w:rsid w:val="000574BE"/>
    <w:rsid w:val="00057C96"/>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6DE"/>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E6E"/>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0C1E"/>
    <w:rsid w:val="000813C7"/>
    <w:rsid w:val="000813E9"/>
    <w:rsid w:val="000813F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4DF8"/>
    <w:rsid w:val="00085294"/>
    <w:rsid w:val="000854D8"/>
    <w:rsid w:val="000855D4"/>
    <w:rsid w:val="00085C11"/>
    <w:rsid w:val="00085CB3"/>
    <w:rsid w:val="00085D11"/>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7E7"/>
    <w:rsid w:val="0009190B"/>
    <w:rsid w:val="00091DD4"/>
    <w:rsid w:val="00091ECA"/>
    <w:rsid w:val="00092230"/>
    <w:rsid w:val="00092390"/>
    <w:rsid w:val="000925E9"/>
    <w:rsid w:val="00092C9B"/>
    <w:rsid w:val="00092D41"/>
    <w:rsid w:val="00092FEB"/>
    <w:rsid w:val="00093224"/>
    <w:rsid w:val="000932BD"/>
    <w:rsid w:val="000933D5"/>
    <w:rsid w:val="0009351E"/>
    <w:rsid w:val="00093B9D"/>
    <w:rsid w:val="00093C92"/>
    <w:rsid w:val="00093DF9"/>
    <w:rsid w:val="00094141"/>
    <w:rsid w:val="000941ED"/>
    <w:rsid w:val="00094B58"/>
    <w:rsid w:val="00094C82"/>
    <w:rsid w:val="00094E29"/>
    <w:rsid w:val="00094EB2"/>
    <w:rsid w:val="00094F84"/>
    <w:rsid w:val="000953C2"/>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0C53"/>
    <w:rsid w:val="000A1340"/>
    <w:rsid w:val="000A18E3"/>
    <w:rsid w:val="000A1982"/>
    <w:rsid w:val="000A2211"/>
    <w:rsid w:val="000A22D2"/>
    <w:rsid w:val="000A28DB"/>
    <w:rsid w:val="000A2B64"/>
    <w:rsid w:val="000A2E6F"/>
    <w:rsid w:val="000A3922"/>
    <w:rsid w:val="000A3AC6"/>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9A"/>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39DB"/>
    <w:rsid w:val="000B442F"/>
    <w:rsid w:val="000B48D8"/>
    <w:rsid w:val="000B4CED"/>
    <w:rsid w:val="000B4DE9"/>
    <w:rsid w:val="000B5089"/>
    <w:rsid w:val="000B55AB"/>
    <w:rsid w:val="000B59FC"/>
    <w:rsid w:val="000B6121"/>
    <w:rsid w:val="000B631A"/>
    <w:rsid w:val="000B6428"/>
    <w:rsid w:val="000B6841"/>
    <w:rsid w:val="000B70FD"/>
    <w:rsid w:val="000B711D"/>
    <w:rsid w:val="000B7596"/>
    <w:rsid w:val="000B78A5"/>
    <w:rsid w:val="000B7A1E"/>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5B0"/>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69CC"/>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169"/>
    <w:rsid w:val="000E632C"/>
    <w:rsid w:val="000E6B3D"/>
    <w:rsid w:val="000E6E46"/>
    <w:rsid w:val="000E71A0"/>
    <w:rsid w:val="000E71D2"/>
    <w:rsid w:val="000E7B5B"/>
    <w:rsid w:val="000E7ED0"/>
    <w:rsid w:val="000F05E3"/>
    <w:rsid w:val="000F09D5"/>
    <w:rsid w:val="000F0A57"/>
    <w:rsid w:val="000F1695"/>
    <w:rsid w:val="000F283F"/>
    <w:rsid w:val="000F2A10"/>
    <w:rsid w:val="000F31CD"/>
    <w:rsid w:val="000F33C4"/>
    <w:rsid w:val="000F33CA"/>
    <w:rsid w:val="000F33E1"/>
    <w:rsid w:val="000F3509"/>
    <w:rsid w:val="000F39B1"/>
    <w:rsid w:val="000F3C53"/>
    <w:rsid w:val="000F3EED"/>
    <w:rsid w:val="000F3F27"/>
    <w:rsid w:val="000F4116"/>
    <w:rsid w:val="000F4469"/>
    <w:rsid w:val="000F4523"/>
    <w:rsid w:val="000F4714"/>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6E32"/>
    <w:rsid w:val="000F71CF"/>
    <w:rsid w:val="000F71FC"/>
    <w:rsid w:val="000F7465"/>
    <w:rsid w:val="000F7672"/>
    <w:rsid w:val="000F770C"/>
    <w:rsid w:val="000F780D"/>
    <w:rsid w:val="000F7FD0"/>
    <w:rsid w:val="001000B8"/>
    <w:rsid w:val="001001C3"/>
    <w:rsid w:val="00100307"/>
    <w:rsid w:val="00100C7C"/>
    <w:rsid w:val="00100EE6"/>
    <w:rsid w:val="00101409"/>
    <w:rsid w:val="00101484"/>
    <w:rsid w:val="001015D6"/>
    <w:rsid w:val="00101904"/>
    <w:rsid w:val="00101F97"/>
    <w:rsid w:val="001022C2"/>
    <w:rsid w:val="001025B4"/>
    <w:rsid w:val="00102A26"/>
    <w:rsid w:val="00102E71"/>
    <w:rsid w:val="00102F0E"/>
    <w:rsid w:val="0010326C"/>
    <w:rsid w:val="00103461"/>
    <w:rsid w:val="00103479"/>
    <w:rsid w:val="0010385C"/>
    <w:rsid w:val="00103A7A"/>
    <w:rsid w:val="00103B2A"/>
    <w:rsid w:val="00103B9C"/>
    <w:rsid w:val="00103EAC"/>
    <w:rsid w:val="00104142"/>
    <w:rsid w:val="001044CF"/>
    <w:rsid w:val="001047EF"/>
    <w:rsid w:val="0010480C"/>
    <w:rsid w:val="0010486C"/>
    <w:rsid w:val="00104BD0"/>
    <w:rsid w:val="00104BD5"/>
    <w:rsid w:val="00105564"/>
    <w:rsid w:val="001056BE"/>
    <w:rsid w:val="001059A3"/>
    <w:rsid w:val="00105C76"/>
    <w:rsid w:val="00105EAA"/>
    <w:rsid w:val="00106378"/>
    <w:rsid w:val="001065E0"/>
    <w:rsid w:val="00106761"/>
    <w:rsid w:val="0010709C"/>
    <w:rsid w:val="001074A2"/>
    <w:rsid w:val="001074E0"/>
    <w:rsid w:val="00107FB3"/>
    <w:rsid w:val="00110304"/>
    <w:rsid w:val="001104C1"/>
    <w:rsid w:val="00110AE1"/>
    <w:rsid w:val="00110C18"/>
    <w:rsid w:val="00110D49"/>
    <w:rsid w:val="00110E19"/>
    <w:rsid w:val="00111E16"/>
    <w:rsid w:val="0011234E"/>
    <w:rsid w:val="00112623"/>
    <w:rsid w:val="00112714"/>
    <w:rsid w:val="00112F78"/>
    <w:rsid w:val="001131EE"/>
    <w:rsid w:val="00113B70"/>
    <w:rsid w:val="00114225"/>
    <w:rsid w:val="0011445B"/>
    <w:rsid w:val="00114554"/>
    <w:rsid w:val="00114AFF"/>
    <w:rsid w:val="001151A4"/>
    <w:rsid w:val="001152C1"/>
    <w:rsid w:val="00115EAE"/>
    <w:rsid w:val="0011628D"/>
    <w:rsid w:val="00116E05"/>
    <w:rsid w:val="00116E44"/>
    <w:rsid w:val="00116F9E"/>
    <w:rsid w:val="00117213"/>
    <w:rsid w:val="001173E7"/>
    <w:rsid w:val="00117EAB"/>
    <w:rsid w:val="00120217"/>
    <w:rsid w:val="001210EC"/>
    <w:rsid w:val="00121B12"/>
    <w:rsid w:val="00121C54"/>
    <w:rsid w:val="00121D76"/>
    <w:rsid w:val="00121F49"/>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240"/>
    <w:rsid w:val="001253F2"/>
    <w:rsid w:val="001256DA"/>
    <w:rsid w:val="00125A7F"/>
    <w:rsid w:val="00125AFD"/>
    <w:rsid w:val="00125E76"/>
    <w:rsid w:val="00126024"/>
    <w:rsid w:val="0012626F"/>
    <w:rsid w:val="00126D02"/>
    <w:rsid w:val="00126DF5"/>
    <w:rsid w:val="001271BE"/>
    <w:rsid w:val="001272E6"/>
    <w:rsid w:val="0012754C"/>
    <w:rsid w:val="00127653"/>
    <w:rsid w:val="00127A7C"/>
    <w:rsid w:val="00127E83"/>
    <w:rsid w:val="0013015A"/>
    <w:rsid w:val="0013032E"/>
    <w:rsid w:val="001305A5"/>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1F2E"/>
    <w:rsid w:val="00142313"/>
    <w:rsid w:val="00142608"/>
    <w:rsid w:val="00142AAF"/>
    <w:rsid w:val="00143050"/>
    <w:rsid w:val="00143124"/>
    <w:rsid w:val="001432FD"/>
    <w:rsid w:val="001434AB"/>
    <w:rsid w:val="00143D25"/>
    <w:rsid w:val="00144132"/>
    <w:rsid w:val="0014488B"/>
    <w:rsid w:val="00144A23"/>
    <w:rsid w:val="00144EC1"/>
    <w:rsid w:val="00145DF9"/>
    <w:rsid w:val="001462DB"/>
    <w:rsid w:val="001469BA"/>
    <w:rsid w:val="00146C3C"/>
    <w:rsid w:val="00146EF9"/>
    <w:rsid w:val="00147AC0"/>
    <w:rsid w:val="00147C94"/>
    <w:rsid w:val="0015005D"/>
    <w:rsid w:val="0015009A"/>
    <w:rsid w:val="0015039B"/>
    <w:rsid w:val="00150EDE"/>
    <w:rsid w:val="00151A7B"/>
    <w:rsid w:val="00151AF1"/>
    <w:rsid w:val="00151B79"/>
    <w:rsid w:val="00151E55"/>
    <w:rsid w:val="0015204C"/>
    <w:rsid w:val="00152311"/>
    <w:rsid w:val="001524AD"/>
    <w:rsid w:val="0015275F"/>
    <w:rsid w:val="00152E57"/>
    <w:rsid w:val="00152EEA"/>
    <w:rsid w:val="00153966"/>
    <w:rsid w:val="00153B5C"/>
    <w:rsid w:val="00153E17"/>
    <w:rsid w:val="001540EE"/>
    <w:rsid w:val="0015412B"/>
    <w:rsid w:val="00154337"/>
    <w:rsid w:val="00155450"/>
    <w:rsid w:val="00155471"/>
    <w:rsid w:val="00155561"/>
    <w:rsid w:val="0015578E"/>
    <w:rsid w:val="001559B0"/>
    <w:rsid w:val="00155AD1"/>
    <w:rsid w:val="00155B2E"/>
    <w:rsid w:val="00156E7D"/>
    <w:rsid w:val="001572D9"/>
    <w:rsid w:val="001572F0"/>
    <w:rsid w:val="001573B8"/>
    <w:rsid w:val="001574B1"/>
    <w:rsid w:val="0015754B"/>
    <w:rsid w:val="00157B17"/>
    <w:rsid w:val="00157EB3"/>
    <w:rsid w:val="00160119"/>
    <w:rsid w:val="00160283"/>
    <w:rsid w:val="0016094C"/>
    <w:rsid w:val="00160AF0"/>
    <w:rsid w:val="00160CC1"/>
    <w:rsid w:val="00160E9A"/>
    <w:rsid w:val="001611C6"/>
    <w:rsid w:val="00161569"/>
    <w:rsid w:val="00161718"/>
    <w:rsid w:val="00161A27"/>
    <w:rsid w:val="00161A63"/>
    <w:rsid w:val="00161B4F"/>
    <w:rsid w:val="00161FE2"/>
    <w:rsid w:val="001621F3"/>
    <w:rsid w:val="0016236A"/>
    <w:rsid w:val="00162519"/>
    <w:rsid w:val="00162C47"/>
    <w:rsid w:val="00163670"/>
    <w:rsid w:val="00163794"/>
    <w:rsid w:val="0016388D"/>
    <w:rsid w:val="001638C1"/>
    <w:rsid w:val="00163D92"/>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8BD"/>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16D"/>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152"/>
    <w:rsid w:val="001854EB"/>
    <w:rsid w:val="00185882"/>
    <w:rsid w:val="00185B57"/>
    <w:rsid w:val="001862C9"/>
    <w:rsid w:val="001865FA"/>
    <w:rsid w:val="0018661C"/>
    <w:rsid w:val="00186827"/>
    <w:rsid w:val="001868B7"/>
    <w:rsid w:val="00186946"/>
    <w:rsid w:val="001869A2"/>
    <w:rsid w:val="00186ACD"/>
    <w:rsid w:val="00186CE3"/>
    <w:rsid w:val="00187E31"/>
    <w:rsid w:val="00187F83"/>
    <w:rsid w:val="00190084"/>
    <w:rsid w:val="00190ABD"/>
    <w:rsid w:val="00190D34"/>
    <w:rsid w:val="00191555"/>
    <w:rsid w:val="0019159D"/>
    <w:rsid w:val="00191A80"/>
    <w:rsid w:val="00191BC8"/>
    <w:rsid w:val="00191D42"/>
    <w:rsid w:val="00191E48"/>
    <w:rsid w:val="00192013"/>
    <w:rsid w:val="00192236"/>
    <w:rsid w:val="00192322"/>
    <w:rsid w:val="0019247A"/>
    <w:rsid w:val="00192628"/>
    <w:rsid w:val="00192950"/>
    <w:rsid w:val="001935DB"/>
    <w:rsid w:val="0019369B"/>
    <w:rsid w:val="0019372C"/>
    <w:rsid w:val="00193ECC"/>
    <w:rsid w:val="00193EFE"/>
    <w:rsid w:val="001942B3"/>
    <w:rsid w:val="00194889"/>
    <w:rsid w:val="00194CB8"/>
    <w:rsid w:val="0019625B"/>
    <w:rsid w:val="001964F4"/>
    <w:rsid w:val="001965BD"/>
    <w:rsid w:val="00196788"/>
    <w:rsid w:val="001968A2"/>
    <w:rsid w:val="00196A0F"/>
    <w:rsid w:val="00197035"/>
    <w:rsid w:val="001974E9"/>
    <w:rsid w:val="00197665"/>
    <w:rsid w:val="00197945"/>
    <w:rsid w:val="00197B21"/>
    <w:rsid w:val="00197B5C"/>
    <w:rsid w:val="00197E4B"/>
    <w:rsid w:val="00197F32"/>
    <w:rsid w:val="001A0948"/>
    <w:rsid w:val="001A1458"/>
    <w:rsid w:val="001A156C"/>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4F1A"/>
    <w:rsid w:val="001B5234"/>
    <w:rsid w:val="001B53F2"/>
    <w:rsid w:val="001B5441"/>
    <w:rsid w:val="001B5457"/>
    <w:rsid w:val="001B56CE"/>
    <w:rsid w:val="001B56EC"/>
    <w:rsid w:val="001B5964"/>
    <w:rsid w:val="001B5CA9"/>
    <w:rsid w:val="001B5EDB"/>
    <w:rsid w:val="001B619A"/>
    <w:rsid w:val="001B66F5"/>
    <w:rsid w:val="001B78A6"/>
    <w:rsid w:val="001B7A9B"/>
    <w:rsid w:val="001B7C06"/>
    <w:rsid w:val="001B7EAB"/>
    <w:rsid w:val="001C047C"/>
    <w:rsid w:val="001C04A9"/>
    <w:rsid w:val="001C08D0"/>
    <w:rsid w:val="001C0BDA"/>
    <w:rsid w:val="001C0C97"/>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098"/>
    <w:rsid w:val="001C7208"/>
    <w:rsid w:val="001C730F"/>
    <w:rsid w:val="001C798C"/>
    <w:rsid w:val="001D0213"/>
    <w:rsid w:val="001D0460"/>
    <w:rsid w:val="001D070A"/>
    <w:rsid w:val="001D083F"/>
    <w:rsid w:val="001D12C5"/>
    <w:rsid w:val="001D176B"/>
    <w:rsid w:val="001D1816"/>
    <w:rsid w:val="001D19DD"/>
    <w:rsid w:val="001D1C2A"/>
    <w:rsid w:val="001D1C4A"/>
    <w:rsid w:val="001D207E"/>
    <w:rsid w:val="001D20B9"/>
    <w:rsid w:val="001D241F"/>
    <w:rsid w:val="001D2653"/>
    <w:rsid w:val="001D27A9"/>
    <w:rsid w:val="001D29A2"/>
    <w:rsid w:val="001D2E60"/>
    <w:rsid w:val="001D3149"/>
    <w:rsid w:val="001D32DB"/>
    <w:rsid w:val="001D3334"/>
    <w:rsid w:val="001D3C16"/>
    <w:rsid w:val="001D3EAD"/>
    <w:rsid w:val="001D40A8"/>
    <w:rsid w:val="001D4894"/>
    <w:rsid w:val="001D4A43"/>
    <w:rsid w:val="001D4A6E"/>
    <w:rsid w:val="001D5457"/>
    <w:rsid w:val="001D55DD"/>
    <w:rsid w:val="001D577B"/>
    <w:rsid w:val="001D5797"/>
    <w:rsid w:val="001D583A"/>
    <w:rsid w:val="001D629B"/>
    <w:rsid w:val="001D687B"/>
    <w:rsid w:val="001D6C9F"/>
    <w:rsid w:val="001D78E9"/>
    <w:rsid w:val="001D7A2E"/>
    <w:rsid w:val="001D7D70"/>
    <w:rsid w:val="001E023B"/>
    <w:rsid w:val="001E0592"/>
    <w:rsid w:val="001E0CD3"/>
    <w:rsid w:val="001E11EE"/>
    <w:rsid w:val="001E1537"/>
    <w:rsid w:val="001E1700"/>
    <w:rsid w:val="001E196A"/>
    <w:rsid w:val="001E1B13"/>
    <w:rsid w:val="001E260A"/>
    <w:rsid w:val="001E28CB"/>
    <w:rsid w:val="001E2AF8"/>
    <w:rsid w:val="001E3287"/>
    <w:rsid w:val="001E33AF"/>
    <w:rsid w:val="001E3CA7"/>
    <w:rsid w:val="001E3D28"/>
    <w:rsid w:val="001E3EE6"/>
    <w:rsid w:val="001E410A"/>
    <w:rsid w:val="001E4457"/>
    <w:rsid w:val="001E45F8"/>
    <w:rsid w:val="001E5021"/>
    <w:rsid w:val="001E548A"/>
    <w:rsid w:val="001E5E76"/>
    <w:rsid w:val="001E6795"/>
    <w:rsid w:val="001E67FC"/>
    <w:rsid w:val="001E6D2F"/>
    <w:rsid w:val="001E6ED1"/>
    <w:rsid w:val="001E70A6"/>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BCC"/>
    <w:rsid w:val="001F64A1"/>
    <w:rsid w:val="001F6A28"/>
    <w:rsid w:val="001F7139"/>
    <w:rsid w:val="001F742B"/>
    <w:rsid w:val="001F7905"/>
    <w:rsid w:val="001F7F48"/>
    <w:rsid w:val="001F7FA4"/>
    <w:rsid w:val="00200399"/>
    <w:rsid w:val="00200501"/>
    <w:rsid w:val="00201023"/>
    <w:rsid w:val="00201160"/>
    <w:rsid w:val="00201288"/>
    <w:rsid w:val="002012C0"/>
    <w:rsid w:val="00201784"/>
    <w:rsid w:val="00201FF2"/>
    <w:rsid w:val="0020266A"/>
    <w:rsid w:val="00202912"/>
    <w:rsid w:val="00202F4F"/>
    <w:rsid w:val="00203312"/>
    <w:rsid w:val="002037AB"/>
    <w:rsid w:val="0020397B"/>
    <w:rsid w:val="00203D89"/>
    <w:rsid w:val="00204008"/>
    <w:rsid w:val="00204078"/>
    <w:rsid w:val="00204485"/>
    <w:rsid w:val="002046B1"/>
    <w:rsid w:val="00204AAB"/>
    <w:rsid w:val="00204AE0"/>
    <w:rsid w:val="00205493"/>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083"/>
    <w:rsid w:val="00212145"/>
    <w:rsid w:val="00212309"/>
    <w:rsid w:val="002123DD"/>
    <w:rsid w:val="002127EC"/>
    <w:rsid w:val="00212FBA"/>
    <w:rsid w:val="0021329D"/>
    <w:rsid w:val="00213476"/>
    <w:rsid w:val="00213BD8"/>
    <w:rsid w:val="0021410C"/>
    <w:rsid w:val="00215200"/>
    <w:rsid w:val="00215392"/>
    <w:rsid w:val="0021557B"/>
    <w:rsid w:val="00215C36"/>
    <w:rsid w:val="00215F7F"/>
    <w:rsid w:val="00215FB1"/>
    <w:rsid w:val="00216264"/>
    <w:rsid w:val="002167B5"/>
    <w:rsid w:val="0021683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49C"/>
    <w:rsid w:val="002249A3"/>
    <w:rsid w:val="00224A8A"/>
    <w:rsid w:val="00224D33"/>
    <w:rsid w:val="00225233"/>
    <w:rsid w:val="002252CC"/>
    <w:rsid w:val="00225395"/>
    <w:rsid w:val="00225582"/>
    <w:rsid w:val="002256C7"/>
    <w:rsid w:val="00225989"/>
    <w:rsid w:val="00225B11"/>
    <w:rsid w:val="00225D83"/>
    <w:rsid w:val="002266AE"/>
    <w:rsid w:val="00226BE6"/>
    <w:rsid w:val="00226CCF"/>
    <w:rsid w:val="00226DA7"/>
    <w:rsid w:val="00227026"/>
    <w:rsid w:val="00227686"/>
    <w:rsid w:val="002276CF"/>
    <w:rsid w:val="00227873"/>
    <w:rsid w:val="00227DD6"/>
    <w:rsid w:val="00231E14"/>
    <w:rsid w:val="00232331"/>
    <w:rsid w:val="0023241B"/>
    <w:rsid w:val="0023249E"/>
    <w:rsid w:val="002326B3"/>
    <w:rsid w:val="002326CC"/>
    <w:rsid w:val="002328E1"/>
    <w:rsid w:val="00232DC3"/>
    <w:rsid w:val="00232DE8"/>
    <w:rsid w:val="00233592"/>
    <w:rsid w:val="002335D5"/>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5F35"/>
    <w:rsid w:val="00236193"/>
    <w:rsid w:val="00236698"/>
    <w:rsid w:val="00236E1B"/>
    <w:rsid w:val="00237354"/>
    <w:rsid w:val="00237374"/>
    <w:rsid w:val="002400E1"/>
    <w:rsid w:val="00240876"/>
    <w:rsid w:val="00240F9D"/>
    <w:rsid w:val="0024126D"/>
    <w:rsid w:val="00241332"/>
    <w:rsid w:val="00241F0D"/>
    <w:rsid w:val="002426B4"/>
    <w:rsid w:val="002428EC"/>
    <w:rsid w:val="00242A8B"/>
    <w:rsid w:val="00242D21"/>
    <w:rsid w:val="00243264"/>
    <w:rsid w:val="0024340B"/>
    <w:rsid w:val="00243576"/>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5CD1"/>
    <w:rsid w:val="00246433"/>
    <w:rsid w:val="00246713"/>
    <w:rsid w:val="00246CE3"/>
    <w:rsid w:val="002470BC"/>
    <w:rsid w:val="002478FD"/>
    <w:rsid w:val="00247B84"/>
    <w:rsid w:val="00247BC0"/>
    <w:rsid w:val="00247E1B"/>
    <w:rsid w:val="00247ECD"/>
    <w:rsid w:val="002500B3"/>
    <w:rsid w:val="00250342"/>
    <w:rsid w:val="00250BDF"/>
    <w:rsid w:val="00251561"/>
    <w:rsid w:val="00251BE9"/>
    <w:rsid w:val="00251DD8"/>
    <w:rsid w:val="0025204B"/>
    <w:rsid w:val="002528E7"/>
    <w:rsid w:val="002529C7"/>
    <w:rsid w:val="00252E12"/>
    <w:rsid w:val="00252ED0"/>
    <w:rsid w:val="00252EFF"/>
    <w:rsid w:val="00252F0B"/>
    <w:rsid w:val="00253268"/>
    <w:rsid w:val="002532F8"/>
    <w:rsid w:val="0025379D"/>
    <w:rsid w:val="002538AC"/>
    <w:rsid w:val="00253960"/>
    <w:rsid w:val="00253B9F"/>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6C13"/>
    <w:rsid w:val="002576C7"/>
    <w:rsid w:val="0025783E"/>
    <w:rsid w:val="002579F7"/>
    <w:rsid w:val="00257B53"/>
    <w:rsid w:val="00257FB6"/>
    <w:rsid w:val="0026058B"/>
    <w:rsid w:val="00260701"/>
    <w:rsid w:val="00260AC0"/>
    <w:rsid w:val="002611DB"/>
    <w:rsid w:val="00261355"/>
    <w:rsid w:val="002616C9"/>
    <w:rsid w:val="0026188D"/>
    <w:rsid w:val="00262147"/>
    <w:rsid w:val="002621A8"/>
    <w:rsid w:val="0026265B"/>
    <w:rsid w:val="00262BCE"/>
    <w:rsid w:val="00262D2D"/>
    <w:rsid w:val="00263511"/>
    <w:rsid w:val="002636D2"/>
    <w:rsid w:val="00263F6B"/>
    <w:rsid w:val="00264226"/>
    <w:rsid w:val="00264542"/>
    <w:rsid w:val="00264797"/>
    <w:rsid w:val="00264CB2"/>
    <w:rsid w:val="00264E54"/>
    <w:rsid w:val="0026507C"/>
    <w:rsid w:val="00265113"/>
    <w:rsid w:val="002651D9"/>
    <w:rsid w:val="00265558"/>
    <w:rsid w:val="00265766"/>
    <w:rsid w:val="002658E9"/>
    <w:rsid w:val="002659FF"/>
    <w:rsid w:val="00266623"/>
    <w:rsid w:val="00266822"/>
    <w:rsid w:val="002668C6"/>
    <w:rsid w:val="00266926"/>
    <w:rsid w:val="00266A53"/>
    <w:rsid w:val="00266A9F"/>
    <w:rsid w:val="00266DFF"/>
    <w:rsid w:val="002674DC"/>
    <w:rsid w:val="002674FF"/>
    <w:rsid w:val="00267864"/>
    <w:rsid w:val="00267EF8"/>
    <w:rsid w:val="00267FD9"/>
    <w:rsid w:val="0027016F"/>
    <w:rsid w:val="002701CE"/>
    <w:rsid w:val="002704AC"/>
    <w:rsid w:val="00270642"/>
    <w:rsid w:val="002708BA"/>
    <w:rsid w:val="002712C1"/>
    <w:rsid w:val="00271502"/>
    <w:rsid w:val="002719C5"/>
    <w:rsid w:val="00271E06"/>
    <w:rsid w:val="00271F0F"/>
    <w:rsid w:val="00272124"/>
    <w:rsid w:val="00272237"/>
    <w:rsid w:val="00272856"/>
    <w:rsid w:val="00272C1F"/>
    <w:rsid w:val="00273083"/>
    <w:rsid w:val="0027326D"/>
    <w:rsid w:val="0027331A"/>
    <w:rsid w:val="0027347F"/>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753D"/>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3EDF"/>
    <w:rsid w:val="00284127"/>
    <w:rsid w:val="00284393"/>
    <w:rsid w:val="002843D1"/>
    <w:rsid w:val="00284BA6"/>
    <w:rsid w:val="00284CA0"/>
    <w:rsid w:val="00285136"/>
    <w:rsid w:val="002855B4"/>
    <w:rsid w:val="00285EC1"/>
    <w:rsid w:val="00285F0A"/>
    <w:rsid w:val="00285FBF"/>
    <w:rsid w:val="00286063"/>
    <w:rsid w:val="002860EE"/>
    <w:rsid w:val="002865CE"/>
    <w:rsid w:val="0028714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373"/>
    <w:rsid w:val="00294456"/>
    <w:rsid w:val="0029456F"/>
    <w:rsid w:val="002946F2"/>
    <w:rsid w:val="00294E64"/>
    <w:rsid w:val="00295408"/>
    <w:rsid w:val="002954B7"/>
    <w:rsid w:val="00295B6A"/>
    <w:rsid w:val="00295B72"/>
    <w:rsid w:val="00295E7D"/>
    <w:rsid w:val="002965BC"/>
    <w:rsid w:val="002966FA"/>
    <w:rsid w:val="00296A71"/>
    <w:rsid w:val="00296E33"/>
    <w:rsid w:val="00296F53"/>
    <w:rsid w:val="002973AF"/>
    <w:rsid w:val="002975F7"/>
    <w:rsid w:val="002976F3"/>
    <w:rsid w:val="0029791F"/>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5DA"/>
    <w:rsid w:val="002B2EDD"/>
    <w:rsid w:val="002B3877"/>
    <w:rsid w:val="002B43E2"/>
    <w:rsid w:val="002B53EA"/>
    <w:rsid w:val="002B616A"/>
    <w:rsid w:val="002B61C0"/>
    <w:rsid w:val="002B62A3"/>
    <w:rsid w:val="002B62E3"/>
    <w:rsid w:val="002B6A5D"/>
    <w:rsid w:val="002B6D1C"/>
    <w:rsid w:val="002B6D9F"/>
    <w:rsid w:val="002B6E98"/>
    <w:rsid w:val="002B75E3"/>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D3E"/>
    <w:rsid w:val="002C3E5C"/>
    <w:rsid w:val="002C3E82"/>
    <w:rsid w:val="002C3F6A"/>
    <w:rsid w:val="002C4172"/>
    <w:rsid w:val="002C41CA"/>
    <w:rsid w:val="002C48C9"/>
    <w:rsid w:val="002C4A26"/>
    <w:rsid w:val="002C4A31"/>
    <w:rsid w:val="002C4FA6"/>
    <w:rsid w:val="002C542F"/>
    <w:rsid w:val="002C5444"/>
    <w:rsid w:val="002C5885"/>
    <w:rsid w:val="002C59F0"/>
    <w:rsid w:val="002C5BC1"/>
    <w:rsid w:val="002C5E6D"/>
    <w:rsid w:val="002C5EF2"/>
    <w:rsid w:val="002C633E"/>
    <w:rsid w:val="002C6974"/>
    <w:rsid w:val="002C719F"/>
    <w:rsid w:val="002C7468"/>
    <w:rsid w:val="002C7A5B"/>
    <w:rsid w:val="002D0691"/>
    <w:rsid w:val="002D0834"/>
    <w:rsid w:val="002D0ABA"/>
    <w:rsid w:val="002D0E15"/>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861"/>
    <w:rsid w:val="002D6A9D"/>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430"/>
    <w:rsid w:val="002E38F4"/>
    <w:rsid w:val="002E3CAC"/>
    <w:rsid w:val="002E3E30"/>
    <w:rsid w:val="002E3FA2"/>
    <w:rsid w:val="002E416F"/>
    <w:rsid w:val="002E4256"/>
    <w:rsid w:val="002E4C9E"/>
    <w:rsid w:val="002E5019"/>
    <w:rsid w:val="002E5109"/>
    <w:rsid w:val="002E522F"/>
    <w:rsid w:val="002E5277"/>
    <w:rsid w:val="002E5597"/>
    <w:rsid w:val="002E5800"/>
    <w:rsid w:val="002E59C1"/>
    <w:rsid w:val="002E5C02"/>
    <w:rsid w:val="002E5D7B"/>
    <w:rsid w:val="002E6313"/>
    <w:rsid w:val="002E66A3"/>
    <w:rsid w:val="002E6766"/>
    <w:rsid w:val="002E6898"/>
    <w:rsid w:val="002E6E26"/>
    <w:rsid w:val="002E72C7"/>
    <w:rsid w:val="002E77F6"/>
    <w:rsid w:val="002E7C67"/>
    <w:rsid w:val="002E7D84"/>
    <w:rsid w:val="002F0546"/>
    <w:rsid w:val="002F0F78"/>
    <w:rsid w:val="002F104C"/>
    <w:rsid w:val="002F11FF"/>
    <w:rsid w:val="002F1425"/>
    <w:rsid w:val="002F1438"/>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1A"/>
    <w:rsid w:val="002F4F65"/>
    <w:rsid w:val="002F53B4"/>
    <w:rsid w:val="002F5533"/>
    <w:rsid w:val="002F5613"/>
    <w:rsid w:val="002F5838"/>
    <w:rsid w:val="002F58AD"/>
    <w:rsid w:val="002F5D84"/>
    <w:rsid w:val="002F622E"/>
    <w:rsid w:val="002F6400"/>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2D8F"/>
    <w:rsid w:val="00303282"/>
    <w:rsid w:val="00303EE3"/>
    <w:rsid w:val="003041A1"/>
    <w:rsid w:val="003041C8"/>
    <w:rsid w:val="003043CA"/>
    <w:rsid w:val="00304640"/>
    <w:rsid w:val="00304784"/>
    <w:rsid w:val="00304C81"/>
    <w:rsid w:val="00304F01"/>
    <w:rsid w:val="00305188"/>
    <w:rsid w:val="003053DA"/>
    <w:rsid w:val="00305B15"/>
    <w:rsid w:val="00306051"/>
    <w:rsid w:val="00306078"/>
    <w:rsid w:val="00306AFE"/>
    <w:rsid w:val="00306DD2"/>
    <w:rsid w:val="00306F4E"/>
    <w:rsid w:val="00307AA5"/>
    <w:rsid w:val="00310D42"/>
    <w:rsid w:val="00310E7F"/>
    <w:rsid w:val="00311518"/>
    <w:rsid w:val="00311D92"/>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17E6D"/>
    <w:rsid w:val="00320211"/>
    <w:rsid w:val="00320307"/>
    <w:rsid w:val="00320348"/>
    <w:rsid w:val="00320627"/>
    <w:rsid w:val="00320694"/>
    <w:rsid w:val="00320707"/>
    <w:rsid w:val="003209B9"/>
    <w:rsid w:val="00320BA0"/>
    <w:rsid w:val="00320C9B"/>
    <w:rsid w:val="00320DFF"/>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DED"/>
    <w:rsid w:val="00325E01"/>
    <w:rsid w:val="00325F8F"/>
    <w:rsid w:val="00327B1D"/>
    <w:rsid w:val="00327C31"/>
    <w:rsid w:val="00327F12"/>
    <w:rsid w:val="00330BC1"/>
    <w:rsid w:val="00330DC5"/>
    <w:rsid w:val="00331093"/>
    <w:rsid w:val="0033125C"/>
    <w:rsid w:val="00331385"/>
    <w:rsid w:val="00331A71"/>
    <w:rsid w:val="00331BD6"/>
    <w:rsid w:val="00331CE1"/>
    <w:rsid w:val="00332902"/>
    <w:rsid w:val="00332C76"/>
    <w:rsid w:val="00333408"/>
    <w:rsid w:val="003337B6"/>
    <w:rsid w:val="00333AA4"/>
    <w:rsid w:val="00333DD1"/>
    <w:rsid w:val="00334312"/>
    <w:rsid w:val="00334653"/>
    <w:rsid w:val="00334947"/>
    <w:rsid w:val="00334D9D"/>
    <w:rsid w:val="00334F49"/>
    <w:rsid w:val="003350CD"/>
    <w:rsid w:val="00335281"/>
    <w:rsid w:val="00336DFE"/>
    <w:rsid w:val="00336EC4"/>
    <w:rsid w:val="00337599"/>
    <w:rsid w:val="00337D57"/>
    <w:rsid w:val="00337D92"/>
    <w:rsid w:val="00340CE5"/>
    <w:rsid w:val="003410A8"/>
    <w:rsid w:val="003411EF"/>
    <w:rsid w:val="0034129C"/>
    <w:rsid w:val="00341756"/>
    <w:rsid w:val="00341C71"/>
    <w:rsid w:val="00341D9E"/>
    <w:rsid w:val="00341E55"/>
    <w:rsid w:val="00341F1F"/>
    <w:rsid w:val="00342010"/>
    <w:rsid w:val="0034251C"/>
    <w:rsid w:val="003428F4"/>
    <w:rsid w:val="00343340"/>
    <w:rsid w:val="003433D6"/>
    <w:rsid w:val="00343645"/>
    <w:rsid w:val="00343B85"/>
    <w:rsid w:val="0034458E"/>
    <w:rsid w:val="00344E0C"/>
    <w:rsid w:val="00344E20"/>
    <w:rsid w:val="00344F25"/>
    <w:rsid w:val="003450A1"/>
    <w:rsid w:val="003450B0"/>
    <w:rsid w:val="00345299"/>
    <w:rsid w:val="0034631C"/>
    <w:rsid w:val="00346517"/>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571"/>
    <w:rsid w:val="00353715"/>
    <w:rsid w:val="00353979"/>
    <w:rsid w:val="00353CC3"/>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0"/>
    <w:rsid w:val="00363A65"/>
    <w:rsid w:val="00363E5E"/>
    <w:rsid w:val="0036428E"/>
    <w:rsid w:val="00364435"/>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1126"/>
    <w:rsid w:val="00371195"/>
    <w:rsid w:val="00371B98"/>
    <w:rsid w:val="00372306"/>
    <w:rsid w:val="0037244A"/>
    <w:rsid w:val="00372681"/>
    <w:rsid w:val="00373144"/>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6D7D"/>
    <w:rsid w:val="00377106"/>
    <w:rsid w:val="00377447"/>
    <w:rsid w:val="00377479"/>
    <w:rsid w:val="003776AE"/>
    <w:rsid w:val="0037771C"/>
    <w:rsid w:val="003779B0"/>
    <w:rsid w:val="00377CE1"/>
    <w:rsid w:val="00377E8E"/>
    <w:rsid w:val="003807E5"/>
    <w:rsid w:val="00380E3D"/>
    <w:rsid w:val="003810BB"/>
    <w:rsid w:val="003810E3"/>
    <w:rsid w:val="0038128C"/>
    <w:rsid w:val="00381C0B"/>
    <w:rsid w:val="00381EAB"/>
    <w:rsid w:val="00382639"/>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A2F"/>
    <w:rsid w:val="00387A64"/>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B9D"/>
    <w:rsid w:val="00392CB1"/>
    <w:rsid w:val="003931F8"/>
    <w:rsid w:val="00393247"/>
    <w:rsid w:val="00393C6A"/>
    <w:rsid w:val="00393D8A"/>
    <w:rsid w:val="00393DEB"/>
    <w:rsid w:val="00393EF4"/>
    <w:rsid w:val="0039449D"/>
    <w:rsid w:val="00394AD2"/>
    <w:rsid w:val="00394E49"/>
    <w:rsid w:val="003950CD"/>
    <w:rsid w:val="003953C4"/>
    <w:rsid w:val="00395D04"/>
    <w:rsid w:val="00395E6D"/>
    <w:rsid w:val="00395EE7"/>
    <w:rsid w:val="00396000"/>
    <w:rsid w:val="0039653E"/>
    <w:rsid w:val="003967AE"/>
    <w:rsid w:val="00397813"/>
    <w:rsid w:val="00397C39"/>
    <w:rsid w:val="00397FDF"/>
    <w:rsid w:val="003A033A"/>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851"/>
    <w:rsid w:val="003B29F1"/>
    <w:rsid w:val="003B2F0E"/>
    <w:rsid w:val="003B2F17"/>
    <w:rsid w:val="003B2FF3"/>
    <w:rsid w:val="003B31B1"/>
    <w:rsid w:val="003B3214"/>
    <w:rsid w:val="003B3764"/>
    <w:rsid w:val="003B3AA2"/>
    <w:rsid w:val="003B3E58"/>
    <w:rsid w:val="003B42AE"/>
    <w:rsid w:val="003B4312"/>
    <w:rsid w:val="003B43B5"/>
    <w:rsid w:val="003B4400"/>
    <w:rsid w:val="003B519F"/>
    <w:rsid w:val="003B6185"/>
    <w:rsid w:val="003B61E6"/>
    <w:rsid w:val="003B61FD"/>
    <w:rsid w:val="003B647E"/>
    <w:rsid w:val="003B67D5"/>
    <w:rsid w:val="003B68DB"/>
    <w:rsid w:val="003B6C5F"/>
    <w:rsid w:val="003B7440"/>
    <w:rsid w:val="003B7A12"/>
    <w:rsid w:val="003B7B46"/>
    <w:rsid w:val="003C0461"/>
    <w:rsid w:val="003C07C1"/>
    <w:rsid w:val="003C081E"/>
    <w:rsid w:val="003C08E3"/>
    <w:rsid w:val="003C1285"/>
    <w:rsid w:val="003C1444"/>
    <w:rsid w:val="003C1BCC"/>
    <w:rsid w:val="003C1D9C"/>
    <w:rsid w:val="003C241D"/>
    <w:rsid w:val="003C24F6"/>
    <w:rsid w:val="003C25A8"/>
    <w:rsid w:val="003C2BD6"/>
    <w:rsid w:val="003C2BFA"/>
    <w:rsid w:val="003C2CA3"/>
    <w:rsid w:val="003C31DD"/>
    <w:rsid w:val="003C394C"/>
    <w:rsid w:val="003C3A5C"/>
    <w:rsid w:val="003C45C9"/>
    <w:rsid w:val="003C46E3"/>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4E8C"/>
    <w:rsid w:val="003D5409"/>
    <w:rsid w:val="003D5415"/>
    <w:rsid w:val="003D564D"/>
    <w:rsid w:val="003D5653"/>
    <w:rsid w:val="003D5D56"/>
    <w:rsid w:val="003D601F"/>
    <w:rsid w:val="003D6194"/>
    <w:rsid w:val="003D6204"/>
    <w:rsid w:val="003D62A3"/>
    <w:rsid w:val="003D637B"/>
    <w:rsid w:val="003D647F"/>
    <w:rsid w:val="003D64B8"/>
    <w:rsid w:val="003D69B7"/>
    <w:rsid w:val="003D6B71"/>
    <w:rsid w:val="003D6C1C"/>
    <w:rsid w:val="003D6D25"/>
    <w:rsid w:val="003D6F7A"/>
    <w:rsid w:val="003D70E5"/>
    <w:rsid w:val="003D71AB"/>
    <w:rsid w:val="003E0017"/>
    <w:rsid w:val="003E0345"/>
    <w:rsid w:val="003E04A7"/>
    <w:rsid w:val="003E0610"/>
    <w:rsid w:val="003E11DB"/>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6D89"/>
    <w:rsid w:val="003E6FB1"/>
    <w:rsid w:val="003E74F3"/>
    <w:rsid w:val="003E78BD"/>
    <w:rsid w:val="003E791C"/>
    <w:rsid w:val="003E7A9A"/>
    <w:rsid w:val="003E7B09"/>
    <w:rsid w:val="003E7BDE"/>
    <w:rsid w:val="003F0000"/>
    <w:rsid w:val="003F05A8"/>
    <w:rsid w:val="003F063B"/>
    <w:rsid w:val="003F09BF"/>
    <w:rsid w:val="003F0DEC"/>
    <w:rsid w:val="003F0F9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4DB"/>
    <w:rsid w:val="003F666A"/>
    <w:rsid w:val="003F6726"/>
    <w:rsid w:val="003F67FA"/>
    <w:rsid w:val="003F6D5D"/>
    <w:rsid w:val="003F719C"/>
    <w:rsid w:val="003F7797"/>
    <w:rsid w:val="003F78CE"/>
    <w:rsid w:val="0040013B"/>
    <w:rsid w:val="00400523"/>
    <w:rsid w:val="0040055E"/>
    <w:rsid w:val="0040055F"/>
    <w:rsid w:val="004007E9"/>
    <w:rsid w:val="00400D70"/>
    <w:rsid w:val="004010EA"/>
    <w:rsid w:val="004015A5"/>
    <w:rsid w:val="004015BF"/>
    <w:rsid w:val="004017A6"/>
    <w:rsid w:val="00401CB5"/>
    <w:rsid w:val="00402420"/>
    <w:rsid w:val="004028EB"/>
    <w:rsid w:val="00402C60"/>
    <w:rsid w:val="00402E6C"/>
    <w:rsid w:val="00402EDE"/>
    <w:rsid w:val="00402EE5"/>
    <w:rsid w:val="004039FF"/>
    <w:rsid w:val="00403CA1"/>
    <w:rsid w:val="004044EE"/>
    <w:rsid w:val="0040463B"/>
    <w:rsid w:val="004047B0"/>
    <w:rsid w:val="00404E42"/>
    <w:rsid w:val="004052BA"/>
    <w:rsid w:val="00405380"/>
    <w:rsid w:val="0040581D"/>
    <w:rsid w:val="004058A2"/>
    <w:rsid w:val="00405A75"/>
    <w:rsid w:val="00405D22"/>
    <w:rsid w:val="00406081"/>
    <w:rsid w:val="004060F0"/>
    <w:rsid w:val="00406708"/>
    <w:rsid w:val="0040684A"/>
    <w:rsid w:val="00406A4F"/>
    <w:rsid w:val="00407055"/>
    <w:rsid w:val="0040705F"/>
    <w:rsid w:val="00407230"/>
    <w:rsid w:val="004077DC"/>
    <w:rsid w:val="00407BA7"/>
    <w:rsid w:val="004106D4"/>
    <w:rsid w:val="004106E7"/>
    <w:rsid w:val="00410BAF"/>
    <w:rsid w:val="00410CFE"/>
    <w:rsid w:val="00410F6D"/>
    <w:rsid w:val="004110A5"/>
    <w:rsid w:val="00411A4F"/>
    <w:rsid w:val="00411D5F"/>
    <w:rsid w:val="00411E1E"/>
    <w:rsid w:val="00411E58"/>
    <w:rsid w:val="0041208C"/>
    <w:rsid w:val="00412176"/>
    <w:rsid w:val="004121DB"/>
    <w:rsid w:val="00412469"/>
    <w:rsid w:val="004128A7"/>
    <w:rsid w:val="004128E3"/>
    <w:rsid w:val="004130C2"/>
    <w:rsid w:val="004136EE"/>
    <w:rsid w:val="00413F5A"/>
    <w:rsid w:val="00413FEE"/>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9E4"/>
    <w:rsid w:val="00416F54"/>
    <w:rsid w:val="00417155"/>
    <w:rsid w:val="004173EE"/>
    <w:rsid w:val="004201B0"/>
    <w:rsid w:val="004206C4"/>
    <w:rsid w:val="00420745"/>
    <w:rsid w:val="0042077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56"/>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85B"/>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D9"/>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479"/>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911"/>
    <w:rsid w:val="00446C7F"/>
    <w:rsid w:val="004472D9"/>
    <w:rsid w:val="00447321"/>
    <w:rsid w:val="004475C1"/>
    <w:rsid w:val="0044770C"/>
    <w:rsid w:val="00447AD4"/>
    <w:rsid w:val="00447B15"/>
    <w:rsid w:val="00447C3B"/>
    <w:rsid w:val="00447E11"/>
    <w:rsid w:val="00447E35"/>
    <w:rsid w:val="004500FD"/>
    <w:rsid w:val="004501CD"/>
    <w:rsid w:val="00450399"/>
    <w:rsid w:val="00450813"/>
    <w:rsid w:val="004509D3"/>
    <w:rsid w:val="00450D99"/>
    <w:rsid w:val="00450ED7"/>
    <w:rsid w:val="004510A8"/>
    <w:rsid w:val="004510F1"/>
    <w:rsid w:val="00451F2E"/>
    <w:rsid w:val="004523EB"/>
    <w:rsid w:val="004525E4"/>
    <w:rsid w:val="00452998"/>
    <w:rsid w:val="00452D7A"/>
    <w:rsid w:val="004530B0"/>
    <w:rsid w:val="00453616"/>
    <w:rsid w:val="0045465B"/>
    <w:rsid w:val="00454DDF"/>
    <w:rsid w:val="00455050"/>
    <w:rsid w:val="004550F3"/>
    <w:rsid w:val="004552AA"/>
    <w:rsid w:val="004555E5"/>
    <w:rsid w:val="00455AD1"/>
    <w:rsid w:val="004560C1"/>
    <w:rsid w:val="0045615A"/>
    <w:rsid w:val="00456A06"/>
    <w:rsid w:val="00456F88"/>
    <w:rsid w:val="0045717D"/>
    <w:rsid w:val="00457B2F"/>
    <w:rsid w:val="00460110"/>
    <w:rsid w:val="004601CE"/>
    <w:rsid w:val="00460546"/>
    <w:rsid w:val="004608D0"/>
    <w:rsid w:val="00460BBF"/>
    <w:rsid w:val="00460DEC"/>
    <w:rsid w:val="00461413"/>
    <w:rsid w:val="004615B2"/>
    <w:rsid w:val="004617C9"/>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28A"/>
    <w:rsid w:val="00467312"/>
    <w:rsid w:val="0046781D"/>
    <w:rsid w:val="004679F4"/>
    <w:rsid w:val="00467C5C"/>
    <w:rsid w:val="00467FC9"/>
    <w:rsid w:val="004700C4"/>
    <w:rsid w:val="00470305"/>
    <w:rsid w:val="00470FC8"/>
    <w:rsid w:val="00471D96"/>
    <w:rsid w:val="00471DE4"/>
    <w:rsid w:val="004721B0"/>
    <w:rsid w:val="00472CE8"/>
    <w:rsid w:val="0047307B"/>
    <w:rsid w:val="00473179"/>
    <w:rsid w:val="00473906"/>
    <w:rsid w:val="00473A8F"/>
    <w:rsid w:val="00473CB4"/>
    <w:rsid w:val="00473CBE"/>
    <w:rsid w:val="00474915"/>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57E0"/>
    <w:rsid w:val="00485BD7"/>
    <w:rsid w:val="0048608C"/>
    <w:rsid w:val="00486790"/>
    <w:rsid w:val="004868AD"/>
    <w:rsid w:val="004868CA"/>
    <w:rsid w:val="00486C98"/>
    <w:rsid w:val="00486D05"/>
    <w:rsid w:val="00486D75"/>
    <w:rsid w:val="004872EC"/>
    <w:rsid w:val="00487485"/>
    <w:rsid w:val="004876B1"/>
    <w:rsid w:val="00487A87"/>
    <w:rsid w:val="00487AF3"/>
    <w:rsid w:val="00490028"/>
    <w:rsid w:val="00490142"/>
    <w:rsid w:val="004901C0"/>
    <w:rsid w:val="00490446"/>
    <w:rsid w:val="00490696"/>
    <w:rsid w:val="004906D4"/>
    <w:rsid w:val="004908D8"/>
    <w:rsid w:val="00490BFC"/>
    <w:rsid w:val="00490C7C"/>
    <w:rsid w:val="00490DC7"/>
    <w:rsid w:val="004911F1"/>
    <w:rsid w:val="004916C8"/>
    <w:rsid w:val="00491979"/>
    <w:rsid w:val="004919B5"/>
    <w:rsid w:val="00491AC8"/>
    <w:rsid w:val="0049280A"/>
    <w:rsid w:val="00492C35"/>
    <w:rsid w:val="00492E4A"/>
    <w:rsid w:val="0049334D"/>
    <w:rsid w:val="0049340A"/>
    <w:rsid w:val="00493797"/>
    <w:rsid w:val="004938E6"/>
    <w:rsid w:val="00493C2A"/>
    <w:rsid w:val="00494F3B"/>
    <w:rsid w:val="00495120"/>
    <w:rsid w:val="004957E0"/>
    <w:rsid w:val="004958F6"/>
    <w:rsid w:val="00495A2F"/>
    <w:rsid w:val="00496952"/>
    <w:rsid w:val="0049792A"/>
    <w:rsid w:val="004A03F3"/>
    <w:rsid w:val="004A1472"/>
    <w:rsid w:val="004A1C12"/>
    <w:rsid w:val="004A202A"/>
    <w:rsid w:val="004A2301"/>
    <w:rsid w:val="004A24B4"/>
    <w:rsid w:val="004A2643"/>
    <w:rsid w:val="004A2CB8"/>
    <w:rsid w:val="004A2D0A"/>
    <w:rsid w:val="004A309B"/>
    <w:rsid w:val="004A3648"/>
    <w:rsid w:val="004A368B"/>
    <w:rsid w:val="004A3743"/>
    <w:rsid w:val="004A39CF"/>
    <w:rsid w:val="004A3B03"/>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83D"/>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A17"/>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194"/>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0A4"/>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4A"/>
    <w:rsid w:val="004D0094"/>
    <w:rsid w:val="004D068C"/>
    <w:rsid w:val="004D0766"/>
    <w:rsid w:val="004D1159"/>
    <w:rsid w:val="004D135B"/>
    <w:rsid w:val="004D14A0"/>
    <w:rsid w:val="004D1562"/>
    <w:rsid w:val="004D17FF"/>
    <w:rsid w:val="004D199D"/>
    <w:rsid w:val="004D1B12"/>
    <w:rsid w:val="004D21E8"/>
    <w:rsid w:val="004D2220"/>
    <w:rsid w:val="004D31FE"/>
    <w:rsid w:val="004D36DB"/>
    <w:rsid w:val="004D37BC"/>
    <w:rsid w:val="004D3909"/>
    <w:rsid w:val="004D3C91"/>
    <w:rsid w:val="004D4053"/>
    <w:rsid w:val="004D441F"/>
    <w:rsid w:val="004D464D"/>
    <w:rsid w:val="004D47FD"/>
    <w:rsid w:val="004D4F84"/>
    <w:rsid w:val="004D508C"/>
    <w:rsid w:val="004D5C92"/>
    <w:rsid w:val="004D5F14"/>
    <w:rsid w:val="004D637B"/>
    <w:rsid w:val="004D64A1"/>
    <w:rsid w:val="004D65A1"/>
    <w:rsid w:val="004D705D"/>
    <w:rsid w:val="004D7322"/>
    <w:rsid w:val="004D7A38"/>
    <w:rsid w:val="004D7D79"/>
    <w:rsid w:val="004E02ED"/>
    <w:rsid w:val="004E0624"/>
    <w:rsid w:val="004E0D6C"/>
    <w:rsid w:val="004E113C"/>
    <w:rsid w:val="004E1531"/>
    <w:rsid w:val="004E1E00"/>
    <w:rsid w:val="004E1E45"/>
    <w:rsid w:val="004E23D0"/>
    <w:rsid w:val="004E276A"/>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1E8"/>
    <w:rsid w:val="004E548F"/>
    <w:rsid w:val="004E55B6"/>
    <w:rsid w:val="004E56F4"/>
    <w:rsid w:val="004E56F9"/>
    <w:rsid w:val="004E5834"/>
    <w:rsid w:val="004E5839"/>
    <w:rsid w:val="004E5AB4"/>
    <w:rsid w:val="004E5DC5"/>
    <w:rsid w:val="004E7AD1"/>
    <w:rsid w:val="004F05D9"/>
    <w:rsid w:val="004F0A6F"/>
    <w:rsid w:val="004F0D28"/>
    <w:rsid w:val="004F1108"/>
    <w:rsid w:val="004F122C"/>
    <w:rsid w:val="004F1288"/>
    <w:rsid w:val="004F17EB"/>
    <w:rsid w:val="004F1811"/>
    <w:rsid w:val="004F1AFA"/>
    <w:rsid w:val="004F1DF5"/>
    <w:rsid w:val="004F28E0"/>
    <w:rsid w:val="004F32E0"/>
    <w:rsid w:val="004F339A"/>
    <w:rsid w:val="004F33B5"/>
    <w:rsid w:val="004F33E1"/>
    <w:rsid w:val="004F3773"/>
    <w:rsid w:val="004F3AA7"/>
    <w:rsid w:val="004F408B"/>
    <w:rsid w:val="004F4348"/>
    <w:rsid w:val="004F43C5"/>
    <w:rsid w:val="004F4889"/>
    <w:rsid w:val="004F4981"/>
    <w:rsid w:val="004F499B"/>
    <w:rsid w:val="004F4C2C"/>
    <w:rsid w:val="004F5215"/>
    <w:rsid w:val="004F5289"/>
    <w:rsid w:val="004F52A8"/>
    <w:rsid w:val="004F54D8"/>
    <w:rsid w:val="004F5916"/>
    <w:rsid w:val="004F5A3C"/>
    <w:rsid w:val="004F622E"/>
    <w:rsid w:val="004F62A5"/>
    <w:rsid w:val="004F6321"/>
    <w:rsid w:val="004F6325"/>
    <w:rsid w:val="004F64A0"/>
    <w:rsid w:val="004F67D5"/>
    <w:rsid w:val="004F710A"/>
    <w:rsid w:val="004F72C5"/>
    <w:rsid w:val="004F78EC"/>
    <w:rsid w:val="004F79FB"/>
    <w:rsid w:val="004F7AD7"/>
    <w:rsid w:val="005002EF"/>
    <w:rsid w:val="005008D7"/>
    <w:rsid w:val="00501ABB"/>
    <w:rsid w:val="00501E10"/>
    <w:rsid w:val="00501FB6"/>
    <w:rsid w:val="005021AF"/>
    <w:rsid w:val="00502829"/>
    <w:rsid w:val="005028F9"/>
    <w:rsid w:val="00503A34"/>
    <w:rsid w:val="00503C23"/>
    <w:rsid w:val="0050425D"/>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1FE"/>
    <w:rsid w:val="00510408"/>
    <w:rsid w:val="00510607"/>
    <w:rsid w:val="00510DD2"/>
    <w:rsid w:val="00510EC1"/>
    <w:rsid w:val="00510FD3"/>
    <w:rsid w:val="005111B6"/>
    <w:rsid w:val="005112B5"/>
    <w:rsid w:val="005112C2"/>
    <w:rsid w:val="0051142D"/>
    <w:rsid w:val="00511891"/>
    <w:rsid w:val="00511A91"/>
    <w:rsid w:val="00511C1F"/>
    <w:rsid w:val="005122F2"/>
    <w:rsid w:val="00512334"/>
    <w:rsid w:val="00512C72"/>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849"/>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37AA"/>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1F39"/>
    <w:rsid w:val="005325F8"/>
    <w:rsid w:val="005327F4"/>
    <w:rsid w:val="00532EA9"/>
    <w:rsid w:val="00532EBB"/>
    <w:rsid w:val="005331FD"/>
    <w:rsid w:val="005332B4"/>
    <w:rsid w:val="005335E7"/>
    <w:rsid w:val="005338C3"/>
    <w:rsid w:val="00533E2E"/>
    <w:rsid w:val="0053411D"/>
    <w:rsid w:val="0053418A"/>
    <w:rsid w:val="005341CA"/>
    <w:rsid w:val="00534452"/>
    <w:rsid w:val="00534D33"/>
    <w:rsid w:val="00534D43"/>
    <w:rsid w:val="005350A1"/>
    <w:rsid w:val="0053535B"/>
    <w:rsid w:val="005356E0"/>
    <w:rsid w:val="00535CC7"/>
    <w:rsid w:val="00535CD5"/>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CE5"/>
    <w:rsid w:val="00537E5B"/>
    <w:rsid w:val="00537F00"/>
    <w:rsid w:val="0054016D"/>
    <w:rsid w:val="00540201"/>
    <w:rsid w:val="0054021C"/>
    <w:rsid w:val="00540261"/>
    <w:rsid w:val="005402EC"/>
    <w:rsid w:val="005408EE"/>
    <w:rsid w:val="00540B43"/>
    <w:rsid w:val="00540B5B"/>
    <w:rsid w:val="00540C62"/>
    <w:rsid w:val="00540D01"/>
    <w:rsid w:val="00540ECC"/>
    <w:rsid w:val="00540F76"/>
    <w:rsid w:val="005415F2"/>
    <w:rsid w:val="00542D8C"/>
    <w:rsid w:val="00542F2A"/>
    <w:rsid w:val="0054369F"/>
    <w:rsid w:val="00543766"/>
    <w:rsid w:val="00543A2B"/>
    <w:rsid w:val="00543AD8"/>
    <w:rsid w:val="00543D5A"/>
    <w:rsid w:val="00543F97"/>
    <w:rsid w:val="00543FD5"/>
    <w:rsid w:val="00544B84"/>
    <w:rsid w:val="00544DA5"/>
    <w:rsid w:val="00544EC4"/>
    <w:rsid w:val="005452E7"/>
    <w:rsid w:val="005456CE"/>
    <w:rsid w:val="00545BD1"/>
    <w:rsid w:val="00546BF0"/>
    <w:rsid w:val="00547003"/>
    <w:rsid w:val="00547639"/>
    <w:rsid w:val="0054771A"/>
    <w:rsid w:val="00547858"/>
    <w:rsid w:val="00547917"/>
    <w:rsid w:val="00547BFD"/>
    <w:rsid w:val="00547CDB"/>
    <w:rsid w:val="00547CFD"/>
    <w:rsid w:val="0055029C"/>
    <w:rsid w:val="0055046B"/>
    <w:rsid w:val="00551380"/>
    <w:rsid w:val="00551A24"/>
    <w:rsid w:val="00551CC2"/>
    <w:rsid w:val="00552787"/>
    <w:rsid w:val="00552BCB"/>
    <w:rsid w:val="00552EB8"/>
    <w:rsid w:val="00553EAA"/>
    <w:rsid w:val="00554187"/>
    <w:rsid w:val="005544B0"/>
    <w:rsid w:val="00554F42"/>
    <w:rsid w:val="0055501E"/>
    <w:rsid w:val="005550EC"/>
    <w:rsid w:val="0055563C"/>
    <w:rsid w:val="00555BFD"/>
    <w:rsid w:val="00555F5C"/>
    <w:rsid w:val="0055621F"/>
    <w:rsid w:val="0055627B"/>
    <w:rsid w:val="0055630D"/>
    <w:rsid w:val="005564EE"/>
    <w:rsid w:val="00556702"/>
    <w:rsid w:val="00556A54"/>
    <w:rsid w:val="00556BE2"/>
    <w:rsid w:val="00556C2E"/>
    <w:rsid w:val="00556C5D"/>
    <w:rsid w:val="0055789D"/>
    <w:rsid w:val="00557CE7"/>
    <w:rsid w:val="00557D69"/>
    <w:rsid w:val="00560782"/>
    <w:rsid w:val="005607F7"/>
    <w:rsid w:val="00560A19"/>
    <w:rsid w:val="00560C95"/>
    <w:rsid w:val="00560E53"/>
    <w:rsid w:val="00560E56"/>
    <w:rsid w:val="00560F17"/>
    <w:rsid w:val="005611FB"/>
    <w:rsid w:val="005612DD"/>
    <w:rsid w:val="005613A4"/>
    <w:rsid w:val="005615BF"/>
    <w:rsid w:val="00561602"/>
    <w:rsid w:val="00561651"/>
    <w:rsid w:val="00561660"/>
    <w:rsid w:val="005618E1"/>
    <w:rsid w:val="005619D3"/>
    <w:rsid w:val="00561A80"/>
    <w:rsid w:val="00561C42"/>
    <w:rsid w:val="0056268F"/>
    <w:rsid w:val="0056279D"/>
    <w:rsid w:val="00562D42"/>
    <w:rsid w:val="00562DBF"/>
    <w:rsid w:val="00562EFE"/>
    <w:rsid w:val="00562FA6"/>
    <w:rsid w:val="0056320B"/>
    <w:rsid w:val="0056322F"/>
    <w:rsid w:val="00563DC9"/>
    <w:rsid w:val="0056437E"/>
    <w:rsid w:val="00564BAD"/>
    <w:rsid w:val="00564C97"/>
    <w:rsid w:val="00565530"/>
    <w:rsid w:val="005655B9"/>
    <w:rsid w:val="00565737"/>
    <w:rsid w:val="005657C6"/>
    <w:rsid w:val="00565A23"/>
    <w:rsid w:val="00565A4A"/>
    <w:rsid w:val="00565C43"/>
    <w:rsid w:val="00565C80"/>
    <w:rsid w:val="00565CFE"/>
    <w:rsid w:val="00565D3E"/>
    <w:rsid w:val="00565E2B"/>
    <w:rsid w:val="0056633C"/>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C42"/>
    <w:rsid w:val="00571F6A"/>
    <w:rsid w:val="005721E3"/>
    <w:rsid w:val="00572272"/>
    <w:rsid w:val="0057259E"/>
    <w:rsid w:val="00572A4C"/>
    <w:rsid w:val="0057313F"/>
    <w:rsid w:val="005731AB"/>
    <w:rsid w:val="0057349D"/>
    <w:rsid w:val="005735BB"/>
    <w:rsid w:val="00573737"/>
    <w:rsid w:val="00573FFE"/>
    <w:rsid w:val="00574617"/>
    <w:rsid w:val="0057467A"/>
    <w:rsid w:val="00574AEE"/>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302"/>
    <w:rsid w:val="005777FC"/>
    <w:rsid w:val="00577FC0"/>
    <w:rsid w:val="00580353"/>
    <w:rsid w:val="0058061B"/>
    <w:rsid w:val="00581323"/>
    <w:rsid w:val="005816D4"/>
    <w:rsid w:val="00581989"/>
    <w:rsid w:val="005821B2"/>
    <w:rsid w:val="005826A6"/>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877B2"/>
    <w:rsid w:val="00590424"/>
    <w:rsid w:val="00590A4B"/>
    <w:rsid w:val="00590B63"/>
    <w:rsid w:val="00590BEB"/>
    <w:rsid w:val="005912CD"/>
    <w:rsid w:val="005916A3"/>
    <w:rsid w:val="005917ED"/>
    <w:rsid w:val="005922B2"/>
    <w:rsid w:val="0059239F"/>
    <w:rsid w:val="00592419"/>
    <w:rsid w:val="0059252A"/>
    <w:rsid w:val="0059278E"/>
    <w:rsid w:val="00592BDF"/>
    <w:rsid w:val="00592C5F"/>
    <w:rsid w:val="00593305"/>
    <w:rsid w:val="0059352D"/>
    <w:rsid w:val="0059418F"/>
    <w:rsid w:val="00594B8B"/>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A3B"/>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DC"/>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1A"/>
    <w:rsid w:val="005B3470"/>
    <w:rsid w:val="005B38CD"/>
    <w:rsid w:val="005B3A5B"/>
    <w:rsid w:val="005B3DD4"/>
    <w:rsid w:val="005B3E0F"/>
    <w:rsid w:val="005B43F9"/>
    <w:rsid w:val="005B486B"/>
    <w:rsid w:val="005B4B44"/>
    <w:rsid w:val="005B4BBA"/>
    <w:rsid w:val="005B5543"/>
    <w:rsid w:val="005B5731"/>
    <w:rsid w:val="005B5E72"/>
    <w:rsid w:val="005B68BC"/>
    <w:rsid w:val="005B6911"/>
    <w:rsid w:val="005B6ADD"/>
    <w:rsid w:val="005B7146"/>
    <w:rsid w:val="005B741B"/>
    <w:rsid w:val="005B75D2"/>
    <w:rsid w:val="005B7A3B"/>
    <w:rsid w:val="005B7FED"/>
    <w:rsid w:val="005C01F5"/>
    <w:rsid w:val="005C022C"/>
    <w:rsid w:val="005C0232"/>
    <w:rsid w:val="005C0769"/>
    <w:rsid w:val="005C0872"/>
    <w:rsid w:val="005C0AF6"/>
    <w:rsid w:val="005C0D62"/>
    <w:rsid w:val="005C132D"/>
    <w:rsid w:val="005C1525"/>
    <w:rsid w:val="005C155D"/>
    <w:rsid w:val="005C1C25"/>
    <w:rsid w:val="005C1C9E"/>
    <w:rsid w:val="005C22EB"/>
    <w:rsid w:val="005C282A"/>
    <w:rsid w:val="005C2A66"/>
    <w:rsid w:val="005C2E7D"/>
    <w:rsid w:val="005C319A"/>
    <w:rsid w:val="005C3344"/>
    <w:rsid w:val="005C36B3"/>
    <w:rsid w:val="005C378D"/>
    <w:rsid w:val="005C3DE8"/>
    <w:rsid w:val="005C3EE6"/>
    <w:rsid w:val="005C44A7"/>
    <w:rsid w:val="005C4AEE"/>
    <w:rsid w:val="005C5103"/>
    <w:rsid w:val="005C5697"/>
    <w:rsid w:val="005C5B01"/>
    <w:rsid w:val="005C5FA2"/>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3C4"/>
    <w:rsid w:val="005D5622"/>
    <w:rsid w:val="005D5B70"/>
    <w:rsid w:val="005D5C79"/>
    <w:rsid w:val="005D5E48"/>
    <w:rsid w:val="005D6D38"/>
    <w:rsid w:val="005D7006"/>
    <w:rsid w:val="005D7327"/>
    <w:rsid w:val="005D74B3"/>
    <w:rsid w:val="005D751F"/>
    <w:rsid w:val="005D76BD"/>
    <w:rsid w:val="005E042A"/>
    <w:rsid w:val="005E051F"/>
    <w:rsid w:val="005E05B0"/>
    <w:rsid w:val="005E0660"/>
    <w:rsid w:val="005E06EB"/>
    <w:rsid w:val="005E18A2"/>
    <w:rsid w:val="005E1A1A"/>
    <w:rsid w:val="005E1A7C"/>
    <w:rsid w:val="005E210F"/>
    <w:rsid w:val="005E21C7"/>
    <w:rsid w:val="005E2622"/>
    <w:rsid w:val="005E2632"/>
    <w:rsid w:val="005E27F6"/>
    <w:rsid w:val="005E2D78"/>
    <w:rsid w:val="005E2F13"/>
    <w:rsid w:val="005E3686"/>
    <w:rsid w:val="005E3856"/>
    <w:rsid w:val="005E39B4"/>
    <w:rsid w:val="005E45A1"/>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865"/>
    <w:rsid w:val="005F09BF"/>
    <w:rsid w:val="005F0D99"/>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38E1"/>
    <w:rsid w:val="005F3E7C"/>
    <w:rsid w:val="005F4160"/>
    <w:rsid w:val="005F4462"/>
    <w:rsid w:val="005F44C0"/>
    <w:rsid w:val="005F4732"/>
    <w:rsid w:val="005F4956"/>
    <w:rsid w:val="005F5029"/>
    <w:rsid w:val="005F5A83"/>
    <w:rsid w:val="005F5AE9"/>
    <w:rsid w:val="005F5B84"/>
    <w:rsid w:val="005F5B9A"/>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2F8"/>
    <w:rsid w:val="006016DC"/>
    <w:rsid w:val="00601886"/>
    <w:rsid w:val="006018C5"/>
    <w:rsid w:val="00601A67"/>
    <w:rsid w:val="00602402"/>
    <w:rsid w:val="00602672"/>
    <w:rsid w:val="00602AB9"/>
    <w:rsid w:val="00602BD8"/>
    <w:rsid w:val="00602DAD"/>
    <w:rsid w:val="0060309B"/>
    <w:rsid w:val="0060313A"/>
    <w:rsid w:val="006033F8"/>
    <w:rsid w:val="00603451"/>
    <w:rsid w:val="0060374B"/>
    <w:rsid w:val="00603869"/>
    <w:rsid w:val="00603BA8"/>
    <w:rsid w:val="00603D23"/>
    <w:rsid w:val="006040DA"/>
    <w:rsid w:val="006045F2"/>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3389"/>
    <w:rsid w:val="00614596"/>
    <w:rsid w:val="00614BDB"/>
    <w:rsid w:val="00614FFE"/>
    <w:rsid w:val="0061503E"/>
    <w:rsid w:val="006154B8"/>
    <w:rsid w:val="00616026"/>
    <w:rsid w:val="0061608F"/>
    <w:rsid w:val="00616369"/>
    <w:rsid w:val="006164F9"/>
    <w:rsid w:val="00616501"/>
    <w:rsid w:val="006165F3"/>
    <w:rsid w:val="006168D0"/>
    <w:rsid w:val="00616B2B"/>
    <w:rsid w:val="00616C03"/>
    <w:rsid w:val="00616F2C"/>
    <w:rsid w:val="00617240"/>
    <w:rsid w:val="006177EE"/>
    <w:rsid w:val="006179F4"/>
    <w:rsid w:val="00617A06"/>
    <w:rsid w:val="00617F68"/>
    <w:rsid w:val="00620275"/>
    <w:rsid w:val="0062039A"/>
    <w:rsid w:val="0062050A"/>
    <w:rsid w:val="0062089F"/>
    <w:rsid w:val="006209B5"/>
    <w:rsid w:val="00620A5E"/>
    <w:rsid w:val="00620E4E"/>
    <w:rsid w:val="00620F29"/>
    <w:rsid w:val="00620F71"/>
    <w:rsid w:val="0062128D"/>
    <w:rsid w:val="006215B9"/>
    <w:rsid w:val="006218D5"/>
    <w:rsid w:val="006220B7"/>
    <w:rsid w:val="0062246A"/>
    <w:rsid w:val="006225CC"/>
    <w:rsid w:val="00622650"/>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2B3E"/>
    <w:rsid w:val="006333A2"/>
    <w:rsid w:val="00633527"/>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332D"/>
    <w:rsid w:val="0064342D"/>
    <w:rsid w:val="0064378C"/>
    <w:rsid w:val="00643C70"/>
    <w:rsid w:val="00644A10"/>
    <w:rsid w:val="00644FB6"/>
    <w:rsid w:val="0064510C"/>
    <w:rsid w:val="0064598C"/>
    <w:rsid w:val="00646018"/>
    <w:rsid w:val="0064614B"/>
    <w:rsid w:val="00646A13"/>
    <w:rsid w:val="00646D07"/>
    <w:rsid w:val="00647028"/>
    <w:rsid w:val="00647382"/>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AF1"/>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30D7"/>
    <w:rsid w:val="0066373B"/>
    <w:rsid w:val="00665532"/>
    <w:rsid w:val="00665891"/>
    <w:rsid w:val="00665E45"/>
    <w:rsid w:val="00665FA7"/>
    <w:rsid w:val="00666087"/>
    <w:rsid w:val="00666206"/>
    <w:rsid w:val="00666267"/>
    <w:rsid w:val="006664F8"/>
    <w:rsid w:val="0066664E"/>
    <w:rsid w:val="00666BC2"/>
    <w:rsid w:val="00666F04"/>
    <w:rsid w:val="00667853"/>
    <w:rsid w:val="0066790E"/>
    <w:rsid w:val="006679C9"/>
    <w:rsid w:val="00667D35"/>
    <w:rsid w:val="00667F90"/>
    <w:rsid w:val="006703EF"/>
    <w:rsid w:val="006703F7"/>
    <w:rsid w:val="00670460"/>
    <w:rsid w:val="0067049F"/>
    <w:rsid w:val="00670618"/>
    <w:rsid w:val="0067069D"/>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809"/>
    <w:rsid w:val="00675AA8"/>
    <w:rsid w:val="00675E87"/>
    <w:rsid w:val="00675EE0"/>
    <w:rsid w:val="00675F03"/>
    <w:rsid w:val="00677195"/>
    <w:rsid w:val="00677313"/>
    <w:rsid w:val="0067797D"/>
    <w:rsid w:val="00677F27"/>
    <w:rsid w:val="0068011F"/>
    <w:rsid w:val="00680587"/>
    <w:rsid w:val="00680757"/>
    <w:rsid w:val="00680D53"/>
    <w:rsid w:val="00681022"/>
    <w:rsid w:val="00681407"/>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8A5"/>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0C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4EB"/>
    <w:rsid w:val="006A389C"/>
    <w:rsid w:val="006A39F8"/>
    <w:rsid w:val="006A3B45"/>
    <w:rsid w:val="006A4395"/>
    <w:rsid w:val="006A47B2"/>
    <w:rsid w:val="006A4DB7"/>
    <w:rsid w:val="006A5446"/>
    <w:rsid w:val="006A593A"/>
    <w:rsid w:val="006A5D7C"/>
    <w:rsid w:val="006A667E"/>
    <w:rsid w:val="006A6B12"/>
    <w:rsid w:val="006A6BD8"/>
    <w:rsid w:val="006A70A4"/>
    <w:rsid w:val="006A74E5"/>
    <w:rsid w:val="006A78E5"/>
    <w:rsid w:val="006A7B93"/>
    <w:rsid w:val="006A7C01"/>
    <w:rsid w:val="006A7C46"/>
    <w:rsid w:val="006A7C5D"/>
    <w:rsid w:val="006B038D"/>
    <w:rsid w:val="006B051E"/>
    <w:rsid w:val="006B05F5"/>
    <w:rsid w:val="006B09C5"/>
    <w:rsid w:val="006B0BD2"/>
    <w:rsid w:val="006B1147"/>
    <w:rsid w:val="006B19D0"/>
    <w:rsid w:val="006B1C26"/>
    <w:rsid w:val="006B1CF3"/>
    <w:rsid w:val="006B1D02"/>
    <w:rsid w:val="006B1D6B"/>
    <w:rsid w:val="006B2608"/>
    <w:rsid w:val="006B2800"/>
    <w:rsid w:val="006B304E"/>
    <w:rsid w:val="006B352E"/>
    <w:rsid w:val="006B3A73"/>
    <w:rsid w:val="006B3D9A"/>
    <w:rsid w:val="006B4079"/>
    <w:rsid w:val="006B44ED"/>
    <w:rsid w:val="006B451A"/>
    <w:rsid w:val="006B4CCE"/>
    <w:rsid w:val="006B5229"/>
    <w:rsid w:val="006B61D5"/>
    <w:rsid w:val="006B6427"/>
    <w:rsid w:val="006B64EF"/>
    <w:rsid w:val="006B6547"/>
    <w:rsid w:val="006B6993"/>
    <w:rsid w:val="006B69BB"/>
    <w:rsid w:val="006B6CCE"/>
    <w:rsid w:val="006B71EB"/>
    <w:rsid w:val="006B73E6"/>
    <w:rsid w:val="006B7797"/>
    <w:rsid w:val="006B7EB5"/>
    <w:rsid w:val="006C0779"/>
    <w:rsid w:val="006C0787"/>
    <w:rsid w:val="006C08F0"/>
    <w:rsid w:val="006C0B52"/>
    <w:rsid w:val="006C0DCE"/>
    <w:rsid w:val="006C1246"/>
    <w:rsid w:val="006C1390"/>
    <w:rsid w:val="006C13AA"/>
    <w:rsid w:val="006C198E"/>
    <w:rsid w:val="006C1BF0"/>
    <w:rsid w:val="006C2012"/>
    <w:rsid w:val="006C21D7"/>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930"/>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789"/>
    <w:rsid w:val="006E0C4D"/>
    <w:rsid w:val="006E0E89"/>
    <w:rsid w:val="006E0F91"/>
    <w:rsid w:val="006E1142"/>
    <w:rsid w:val="006E15A2"/>
    <w:rsid w:val="006E164F"/>
    <w:rsid w:val="006E1C28"/>
    <w:rsid w:val="006E23A3"/>
    <w:rsid w:val="006E2893"/>
    <w:rsid w:val="006E28C6"/>
    <w:rsid w:val="006E2B1E"/>
    <w:rsid w:val="006E2DC5"/>
    <w:rsid w:val="006E3141"/>
    <w:rsid w:val="006E33B1"/>
    <w:rsid w:val="006E340B"/>
    <w:rsid w:val="006E3EE7"/>
    <w:rsid w:val="006E41EE"/>
    <w:rsid w:val="006E4ADB"/>
    <w:rsid w:val="006E5073"/>
    <w:rsid w:val="006E56DF"/>
    <w:rsid w:val="006E5942"/>
    <w:rsid w:val="006E5B56"/>
    <w:rsid w:val="006E5BDA"/>
    <w:rsid w:val="006E5C80"/>
    <w:rsid w:val="006E5CCF"/>
    <w:rsid w:val="006E5F0D"/>
    <w:rsid w:val="006E6639"/>
    <w:rsid w:val="006E698C"/>
    <w:rsid w:val="006E69E0"/>
    <w:rsid w:val="006E6BD5"/>
    <w:rsid w:val="006E6CFC"/>
    <w:rsid w:val="006E7761"/>
    <w:rsid w:val="006E7BCD"/>
    <w:rsid w:val="006F0298"/>
    <w:rsid w:val="006F0E8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5E83"/>
    <w:rsid w:val="006F6159"/>
    <w:rsid w:val="006F6684"/>
    <w:rsid w:val="006F6DF3"/>
    <w:rsid w:val="006F6F98"/>
    <w:rsid w:val="006F71FA"/>
    <w:rsid w:val="006F782B"/>
    <w:rsid w:val="006F782C"/>
    <w:rsid w:val="006F7930"/>
    <w:rsid w:val="006F7B8B"/>
    <w:rsid w:val="007005FB"/>
    <w:rsid w:val="0070063A"/>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CF"/>
    <w:rsid w:val="007069E7"/>
    <w:rsid w:val="00706B97"/>
    <w:rsid w:val="00706C3C"/>
    <w:rsid w:val="00706CCF"/>
    <w:rsid w:val="007075C7"/>
    <w:rsid w:val="00707C14"/>
    <w:rsid w:val="00707DB7"/>
    <w:rsid w:val="00707E0E"/>
    <w:rsid w:val="00707ECF"/>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142"/>
    <w:rsid w:val="0071683E"/>
    <w:rsid w:val="00716BEE"/>
    <w:rsid w:val="00717D51"/>
    <w:rsid w:val="00717FE4"/>
    <w:rsid w:val="00717FF7"/>
    <w:rsid w:val="00720FC6"/>
    <w:rsid w:val="00721650"/>
    <w:rsid w:val="0072171E"/>
    <w:rsid w:val="00721BE1"/>
    <w:rsid w:val="00721F39"/>
    <w:rsid w:val="00721F96"/>
    <w:rsid w:val="00722944"/>
    <w:rsid w:val="00722F06"/>
    <w:rsid w:val="00722FB5"/>
    <w:rsid w:val="007231C3"/>
    <w:rsid w:val="00723624"/>
    <w:rsid w:val="007238BD"/>
    <w:rsid w:val="007240A1"/>
    <w:rsid w:val="007243A8"/>
    <w:rsid w:val="0072448C"/>
    <w:rsid w:val="007247B8"/>
    <w:rsid w:val="00724ED5"/>
    <w:rsid w:val="007250C6"/>
    <w:rsid w:val="00725BBE"/>
    <w:rsid w:val="007264DC"/>
    <w:rsid w:val="007269F4"/>
    <w:rsid w:val="0072736B"/>
    <w:rsid w:val="00727573"/>
    <w:rsid w:val="0072771C"/>
    <w:rsid w:val="00727734"/>
    <w:rsid w:val="00730086"/>
    <w:rsid w:val="0073035C"/>
    <w:rsid w:val="00731609"/>
    <w:rsid w:val="007316D0"/>
    <w:rsid w:val="0073197D"/>
    <w:rsid w:val="0073199C"/>
    <w:rsid w:val="00731B65"/>
    <w:rsid w:val="00731ED2"/>
    <w:rsid w:val="00732BEE"/>
    <w:rsid w:val="0073388B"/>
    <w:rsid w:val="00733E96"/>
    <w:rsid w:val="007343D9"/>
    <w:rsid w:val="00734A27"/>
    <w:rsid w:val="007352FB"/>
    <w:rsid w:val="00735D55"/>
    <w:rsid w:val="00735D6E"/>
    <w:rsid w:val="00735DA7"/>
    <w:rsid w:val="00735E8C"/>
    <w:rsid w:val="00736217"/>
    <w:rsid w:val="00736865"/>
    <w:rsid w:val="007369A0"/>
    <w:rsid w:val="00736E24"/>
    <w:rsid w:val="007370A3"/>
    <w:rsid w:val="00737197"/>
    <w:rsid w:val="0073736E"/>
    <w:rsid w:val="00737567"/>
    <w:rsid w:val="007375A3"/>
    <w:rsid w:val="007375E3"/>
    <w:rsid w:val="0073788C"/>
    <w:rsid w:val="007379B3"/>
    <w:rsid w:val="00737AF0"/>
    <w:rsid w:val="0074036E"/>
    <w:rsid w:val="00740605"/>
    <w:rsid w:val="00740F3A"/>
    <w:rsid w:val="00740F96"/>
    <w:rsid w:val="0074111E"/>
    <w:rsid w:val="007418D1"/>
    <w:rsid w:val="00741C3C"/>
    <w:rsid w:val="00741FB4"/>
    <w:rsid w:val="0074278C"/>
    <w:rsid w:val="00742A1D"/>
    <w:rsid w:val="00742DF6"/>
    <w:rsid w:val="00742E71"/>
    <w:rsid w:val="00742F4E"/>
    <w:rsid w:val="00743847"/>
    <w:rsid w:val="007438EC"/>
    <w:rsid w:val="00743BE0"/>
    <w:rsid w:val="00744403"/>
    <w:rsid w:val="0074470B"/>
    <w:rsid w:val="007449A7"/>
    <w:rsid w:val="007454E1"/>
    <w:rsid w:val="007457A7"/>
    <w:rsid w:val="00745A0C"/>
    <w:rsid w:val="00745A78"/>
    <w:rsid w:val="00746325"/>
    <w:rsid w:val="007467F6"/>
    <w:rsid w:val="00746BF3"/>
    <w:rsid w:val="00746DBA"/>
    <w:rsid w:val="00746E88"/>
    <w:rsid w:val="00746F12"/>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540"/>
    <w:rsid w:val="007529C6"/>
    <w:rsid w:val="00752A0A"/>
    <w:rsid w:val="00752C6C"/>
    <w:rsid w:val="0075314A"/>
    <w:rsid w:val="0075331D"/>
    <w:rsid w:val="00753CB0"/>
    <w:rsid w:val="00753CC1"/>
    <w:rsid w:val="00753F38"/>
    <w:rsid w:val="00754FA8"/>
    <w:rsid w:val="0075547D"/>
    <w:rsid w:val="00755687"/>
    <w:rsid w:val="00755C0E"/>
    <w:rsid w:val="0075623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0DB2"/>
    <w:rsid w:val="007611DA"/>
    <w:rsid w:val="00761263"/>
    <w:rsid w:val="007614C8"/>
    <w:rsid w:val="007614DA"/>
    <w:rsid w:val="007615B4"/>
    <w:rsid w:val="00761971"/>
    <w:rsid w:val="00762120"/>
    <w:rsid w:val="00762340"/>
    <w:rsid w:val="00762771"/>
    <w:rsid w:val="007628BA"/>
    <w:rsid w:val="00762C67"/>
    <w:rsid w:val="00762F0E"/>
    <w:rsid w:val="0076330F"/>
    <w:rsid w:val="00763949"/>
    <w:rsid w:val="007644DA"/>
    <w:rsid w:val="007649AD"/>
    <w:rsid w:val="00764A48"/>
    <w:rsid w:val="00764AE7"/>
    <w:rsid w:val="00764CEB"/>
    <w:rsid w:val="0076540B"/>
    <w:rsid w:val="0076578B"/>
    <w:rsid w:val="00765B71"/>
    <w:rsid w:val="00765D2A"/>
    <w:rsid w:val="007665F7"/>
    <w:rsid w:val="0076752C"/>
    <w:rsid w:val="00770461"/>
    <w:rsid w:val="007706D1"/>
    <w:rsid w:val="00770818"/>
    <w:rsid w:val="00770828"/>
    <w:rsid w:val="00770E9B"/>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290"/>
    <w:rsid w:val="00780937"/>
    <w:rsid w:val="00780C2A"/>
    <w:rsid w:val="007811DC"/>
    <w:rsid w:val="007813C9"/>
    <w:rsid w:val="007815E6"/>
    <w:rsid w:val="00781799"/>
    <w:rsid w:val="00781A38"/>
    <w:rsid w:val="00781A48"/>
    <w:rsid w:val="00781D44"/>
    <w:rsid w:val="0078204C"/>
    <w:rsid w:val="007826BB"/>
    <w:rsid w:val="00782750"/>
    <w:rsid w:val="00782A1E"/>
    <w:rsid w:val="00782B70"/>
    <w:rsid w:val="00782EDE"/>
    <w:rsid w:val="007836F7"/>
    <w:rsid w:val="007838AF"/>
    <w:rsid w:val="00783C9D"/>
    <w:rsid w:val="00784568"/>
    <w:rsid w:val="00784584"/>
    <w:rsid w:val="00784877"/>
    <w:rsid w:val="007849DE"/>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D61"/>
    <w:rsid w:val="00787F76"/>
    <w:rsid w:val="00787FC2"/>
    <w:rsid w:val="0079046E"/>
    <w:rsid w:val="007905DB"/>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C07"/>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6AA"/>
    <w:rsid w:val="00797846"/>
    <w:rsid w:val="00797B4B"/>
    <w:rsid w:val="00797D72"/>
    <w:rsid w:val="00797E52"/>
    <w:rsid w:val="00797E56"/>
    <w:rsid w:val="007A03A7"/>
    <w:rsid w:val="007A0555"/>
    <w:rsid w:val="007A07E4"/>
    <w:rsid w:val="007A160A"/>
    <w:rsid w:val="007A1D2E"/>
    <w:rsid w:val="007A1E64"/>
    <w:rsid w:val="007A2095"/>
    <w:rsid w:val="007A2516"/>
    <w:rsid w:val="007A2625"/>
    <w:rsid w:val="007A30BC"/>
    <w:rsid w:val="007A373A"/>
    <w:rsid w:val="007A3B8D"/>
    <w:rsid w:val="007A3E81"/>
    <w:rsid w:val="007A408D"/>
    <w:rsid w:val="007A42AA"/>
    <w:rsid w:val="007A43B6"/>
    <w:rsid w:val="007A44FF"/>
    <w:rsid w:val="007A4775"/>
    <w:rsid w:val="007A4858"/>
    <w:rsid w:val="007A5125"/>
    <w:rsid w:val="007A524B"/>
    <w:rsid w:val="007A524E"/>
    <w:rsid w:val="007A5289"/>
    <w:rsid w:val="007A52C7"/>
    <w:rsid w:val="007A52F8"/>
    <w:rsid w:val="007A5375"/>
    <w:rsid w:val="007A549F"/>
    <w:rsid w:val="007A54E8"/>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CF6"/>
    <w:rsid w:val="007B1E6D"/>
    <w:rsid w:val="007B21B9"/>
    <w:rsid w:val="007B2323"/>
    <w:rsid w:val="007B23A3"/>
    <w:rsid w:val="007B2565"/>
    <w:rsid w:val="007B27AE"/>
    <w:rsid w:val="007B2C4F"/>
    <w:rsid w:val="007B2E5D"/>
    <w:rsid w:val="007B328B"/>
    <w:rsid w:val="007B3619"/>
    <w:rsid w:val="007B36B5"/>
    <w:rsid w:val="007B3C99"/>
    <w:rsid w:val="007B3F8C"/>
    <w:rsid w:val="007B4004"/>
    <w:rsid w:val="007B4377"/>
    <w:rsid w:val="007B451D"/>
    <w:rsid w:val="007B47B5"/>
    <w:rsid w:val="007B493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20D2"/>
    <w:rsid w:val="007C2D73"/>
    <w:rsid w:val="007C2F96"/>
    <w:rsid w:val="007C34AF"/>
    <w:rsid w:val="007C35D9"/>
    <w:rsid w:val="007C35E8"/>
    <w:rsid w:val="007C38DF"/>
    <w:rsid w:val="007C3B87"/>
    <w:rsid w:val="007C445A"/>
    <w:rsid w:val="007C475E"/>
    <w:rsid w:val="007C476B"/>
    <w:rsid w:val="007C56C0"/>
    <w:rsid w:val="007C5731"/>
    <w:rsid w:val="007C58FB"/>
    <w:rsid w:val="007C5912"/>
    <w:rsid w:val="007C5B4C"/>
    <w:rsid w:val="007C5BC2"/>
    <w:rsid w:val="007C5D2B"/>
    <w:rsid w:val="007C5DDD"/>
    <w:rsid w:val="007C60CD"/>
    <w:rsid w:val="007C65D2"/>
    <w:rsid w:val="007C673B"/>
    <w:rsid w:val="007C6820"/>
    <w:rsid w:val="007C69DE"/>
    <w:rsid w:val="007C6B9D"/>
    <w:rsid w:val="007C6DDC"/>
    <w:rsid w:val="007C6FEA"/>
    <w:rsid w:val="007C6FF0"/>
    <w:rsid w:val="007C705A"/>
    <w:rsid w:val="007C7613"/>
    <w:rsid w:val="007C7945"/>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30C"/>
    <w:rsid w:val="007D2477"/>
    <w:rsid w:val="007D25B8"/>
    <w:rsid w:val="007D25F5"/>
    <w:rsid w:val="007D282C"/>
    <w:rsid w:val="007D292E"/>
    <w:rsid w:val="007D2C01"/>
    <w:rsid w:val="007D2D3C"/>
    <w:rsid w:val="007D2ED1"/>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BD0"/>
    <w:rsid w:val="007D6DA2"/>
    <w:rsid w:val="007D7314"/>
    <w:rsid w:val="007D7A24"/>
    <w:rsid w:val="007E006C"/>
    <w:rsid w:val="007E00D7"/>
    <w:rsid w:val="007E023C"/>
    <w:rsid w:val="007E0594"/>
    <w:rsid w:val="007E08C2"/>
    <w:rsid w:val="007E096D"/>
    <w:rsid w:val="007E0F70"/>
    <w:rsid w:val="007E1511"/>
    <w:rsid w:val="007E1695"/>
    <w:rsid w:val="007E1811"/>
    <w:rsid w:val="007E193E"/>
    <w:rsid w:val="007E2692"/>
    <w:rsid w:val="007E3368"/>
    <w:rsid w:val="007E35C9"/>
    <w:rsid w:val="007E377C"/>
    <w:rsid w:val="007E3AD4"/>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0B3C"/>
    <w:rsid w:val="007F0DD5"/>
    <w:rsid w:val="007F1410"/>
    <w:rsid w:val="007F15C8"/>
    <w:rsid w:val="007F1AA7"/>
    <w:rsid w:val="007F1B7B"/>
    <w:rsid w:val="007F1E3D"/>
    <w:rsid w:val="007F1F31"/>
    <w:rsid w:val="007F213B"/>
    <w:rsid w:val="007F22F5"/>
    <w:rsid w:val="007F243C"/>
    <w:rsid w:val="007F29D8"/>
    <w:rsid w:val="007F2AC7"/>
    <w:rsid w:val="007F2D64"/>
    <w:rsid w:val="007F3547"/>
    <w:rsid w:val="007F35C0"/>
    <w:rsid w:val="007F3665"/>
    <w:rsid w:val="007F3BB7"/>
    <w:rsid w:val="007F3C38"/>
    <w:rsid w:val="007F3C97"/>
    <w:rsid w:val="007F3D6A"/>
    <w:rsid w:val="007F41A3"/>
    <w:rsid w:val="007F4B97"/>
    <w:rsid w:val="007F4FB4"/>
    <w:rsid w:val="007F506E"/>
    <w:rsid w:val="007F5241"/>
    <w:rsid w:val="007F5331"/>
    <w:rsid w:val="007F55F8"/>
    <w:rsid w:val="007F59AF"/>
    <w:rsid w:val="007F5AEF"/>
    <w:rsid w:val="007F5C86"/>
    <w:rsid w:val="007F6119"/>
    <w:rsid w:val="007F624E"/>
    <w:rsid w:val="007F65B6"/>
    <w:rsid w:val="007F68A7"/>
    <w:rsid w:val="007F6A0D"/>
    <w:rsid w:val="007F75B0"/>
    <w:rsid w:val="007F76C9"/>
    <w:rsid w:val="00800096"/>
    <w:rsid w:val="0080031D"/>
    <w:rsid w:val="00800876"/>
    <w:rsid w:val="0080094D"/>
    <w:rsid w:val="00800AF8"/>
    <w:rsid w:val="00800C60"/>
    <w:rsid w:val="00800E68"/>
    <w:rsid w:val="008012F1"/>
    <w:rsid w:val="0080160A"/>
    <w:rsid w:val="00801799"/>
    <w:rsid w:val="00801B58"/>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4F15"/>
    <w:rsid w:val="0080502B"/>
    <w:rsid w:val="0080520C"/>
    <w:rsid w:val="00805858"/>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91"/>
    <w:rsid w:val="00811FB8"/>
    <w:rsid w:val="008122E4"/>
    <w:rsid w:val="0081274A"/>
    <w:rsid w:val="00812BEF"/>
    <w:rsid w:val="00812C80"/>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0ED"/>
    <w:rsid w:val="00817410"/>
    <w:rsid w:val="008176EB"/>
    <w:rsid w:val="008177B2"/>
    <w:rsid w:val="00817C17"/>
    <w:rsid w:val="0082009B"/>
    <w:rsid w:val="0082064C"/>
    <w:rsid w:val="00820B60"/>
    <w:rsid w:val="00820B7F"/>
    <w:rsid w:val="00820BEB"/>
    <w:rsid w:val="00820C3A"/>
    <w:rsid w:val="00820F2F"/>
    <w:rsid w:val="00821199"/>
    <w:rsid w:val="008211D0"/>
    <w:rsid w:val="00821AC8"/>
    <w:rsid w:val="00821BCD"/>
    <w:rsid w:val="008223EB"/>
    <w:rsid w:val="00822589"/>
    <w:rsid w:val="00822845"/>
    <w:rsid w:val="00822A6B"/>
    <w:rsid w:val="00823EB0"/>
    <w:rsid w:val="008242FE"/>
    <w:rsid w:val="008244DE"/>
    <w:rsid w:val="0082471F"/>
    <w:rsid w:val="008248F5"/>
    <w:rsid w:val="00824CEF"/>
    <w:rsid w:val="00824CF0"/>
    <w:rsid w:val="00825204"/>
    <w:rsid w:val="0082530E"/>
    <w:rsid w:val="008254CC"/>
    <w:rsid w:val="008256CA"/>
    <w:rsid w:val="00825723"/>
    <w:rsid w:val="00825740"/>
    <w:rsid w:val="00825934"/>
    <w:rsid w:val="00825B13"/>
    <w:rsid w:val="008265E5"/>
    <w:rsid w:val="00826908"/>
    <w:rsid w:val="0082739B"/>
    <w:rsid w:val="00827CB9"/>
    <w:rsid w:val="00830647"/>
    <w:rsid w:val="00831069"/>
    <w:rsid w:val="00831368"/>
    <w:rsid w:val="00831547"/>
    <w:rsid w:val="008319B7"/>
    <w:rsid w:val="00832195"/>
    <w:rsid w:val="008322CF"/>
    <w:rsid w:val="0083239E"/>
    <w:rsid w:val="0083298C"/>
    <w:rsid w:val="00832BF4"/>
    <w:rsid w:val="0083318C"/>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A0"/>
    <w:rsid w:val="008439E0"/>
    <w:rsid w:val="00843F2B"/>
    <w:rsid w:val="00844206"/>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06D"/>
    <w:rsid w:val="008550CD"/>
    <w:rsid w:val="0085567B"/>
    <w:rsid w:val="00855802"/>
    <w:rsid w:val="0085585A"/>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60F"/>
    <w:rsid w:val="008639CB"/>
    <w:rsid w:val="00863A9D"/>
    <w:rsid w:val="008644E2"/>
    <w:rsid w:val="00864649"/>
    <w:rsid w:val="0086477E"/>
    <w:rsid w:val="00864D9E"/>
    <w:rsid w:val="00864DB3"/>
    <w:rsid w:val="00864DFA"/>
    <w:rsid w:val="00865455"/>
    <w:rsid w:val="0086553A"/>
    <w:rsid w:val="00865548"/>
    <w:rsid w:val="00865E36"/>
    <w:rsid w:val="00865EF6"/>
    <w:rsid w:val="00866096"/>
    <w:rsid w:val="00866532"/>
    <w:rsid w:val="008669C4"/>
    <w:rsid w:val="00866AA5"/>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5B1F"/>
    <w:rsid w:val="00886292"/>
    <w:rsid w:val="008865BE"/>
    <w:rsid w:val="00886FA8"/>
    <w:rsid w:val="008871C0"/>
    <w:rsid w:val="008872C8"/>
    <w:rsid w:val="00887857"/>
    <w:rsid w:val="00887A55"/>
    <w:rsid w:val="00887C97"/>
    <w:rsid w:val="00887EEA"/>
    <w:rsid w:val="00887F34"/>
    <w:rsid w:val="008904CC"/>
    <w:rsid w:val="0089080B"/>
    <w:rsid w:val="0089082B"/>
    <w:rsid w:val="008908F6"/>
    <w:rsid w:val="00891168"/>
    <w:rsid w:val="008914FD"/>
    <w:rsid w:val="00891BD7"/>
    <w:rsid w:val="00891DCF"/>
    <w:rsid w:val="00891EE9"/>
    <w:rsid w:val="0089216B"/>
    <w:rsid w:val="008922D2"/>
    <w:rsid w:val="0089316D"/>
    <w:rsid w:val="00893CBD"/>
    <w:rsid w:val="00894182"/>
    <w:rsid w:val="008942D6"/>
    <w:rsid w:val="0089465F"/>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052"/>
    <w:rsid w:val="008A32D2"/>
    <w:rsid w:val="008A378E"/>
    <w:rsid w:val="008A37A2"/>
    <w:rsid w:val="008A39E8"/>
    <w:rsid w:val="008A3BAD"/>
    <w:rsid w:val="008A4288"/>
    <w:rsid w:val="008A4B11"/>
    <w:rsid w:val="008A5153"/>
    <w:rsid w:val="008A518D"/>
    <w:rsid w:val="008A5385"/>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08"/>
    <w:rsid w:val="008B49A8"/>
    <w:rsid w:val="008B4E2A"/>
    <w:rsid w:val="008B556F"/>
    <w:rsid w:val="008B57D7"/>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5FE"/>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E6D"/>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089"/>
    <w:rsid w:val="008D315F"/>
    <w:rsid w:val="008D34B7"/>
    <w:rsid w:val="008D3B91"/>
    <w:rsid w:val="008D4288"/>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724"/>
    <w:rsid w:val="008D7924"/>
    <w:rsid w:val="008D7A84"/>
    <w:rsid w:val="008D7D5C"/>
    <w:rsid w:val="008D7E13"/>
    <w:rsid w:val="008E006D"/>
    <w:rsid w:val="008E02C3"/>
    <w:rsid w:val="008E0D7D"/>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13D"/>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327"/>
    <w:rsid w:val="008F04C2"/>
    <w:rsid w:val="008F0B40"/>
    <w:rsid w:val="008F0B4B"/>
    <w:rsid w:val="008F1339"/>
    <w:rsid w:val="008F133F"/>
    <w:rsid w:val="008F13F9"/>
    <w:rsid w:val="008F1A9D"/>
    <w:rsid w:val="008F1BF5"/>
    <w:rsid w:val="008F1E64"/>
    <w:rsid w:val="008F1E6D"/>
    <w:rsid w:val="008F1F67"/>
    <w:rsid w:val="008F2532"/>
    <w:rsid w:val="008F2A4D"/>
    <w:rsid w:val="008F30A0"/>
    <w:rsid w:val="008F32B1"/>
    <w:rsid w:val="008F3933"/>
    <w:rsid w:val="008F483B"/>
    <w:rsid w:val="008F54DF"/>
    <w:rsid w:val="008F5719"/>
    <w:rsid w:val="008F5BC9"/>
    <w:rsid w:val="008F5DFE"/>
    <w:rsid w:val="008F6219"/>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1E9E"/>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DF7"/>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460"/>
    <w:rsid w:val="0091559C"/>
    <w:rsid w:val="009156B8"/>
    <w:rsid w:val="009157EB"/>
    <w:rsid w:val="00915866"/>
    <w:rsid w:val="00915A75"/>
    <w:rsid w:val="00915C9A"/>
    <w:rsid w:val="00915D5C"/>
    <w:rsid w:val="00915E5E"/>
    <w:rsid w:val="0091608B"/>
    <w:rsid w:val="00916513"/>
    <w:rsid w:val="009168A8"/>
    <w:rsid w:val="00916AD7"/>
    <w:rsid w:val="00916F43"/>
    <w:rsid w:val="009170CF"/>
    <w:rsid w:val="009175D9"/>
    <w:rsid w:val="009177A4"/>
    <w:rsid w:val="009178FD"/>
    <w:rsid w:val="00917DCF"/>
    <w:rsid w:val="009201D3"/>
    <w:rsid w:val="00920490"/>
    <w:rsid w:val="009206A7"/>
    <w:rsid w:val="00920968"/>
    <w:rsid w:val="00920A73"/>
    <w:rsid w:val="00921092"/>
    <w:rsid w:val="00921156"/>
    <w:rsid w:val="00921C57"/>
    <w:rsid w:val="00922365"/>
    <w:rsid w:val="00923159"/>
    <w:rsid w:val="009235E1"/>
    <w:rsid w:val="00923F12"/>
    <w:rsid w:val="00923FA9"/>
    <w:rsid w:val="009241A0"/>
    <w:rsid w:val="009246E7"/>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0FEF"/>
    <w:rsid w:val="00931094"/>
    <w:rsid w:val="009311B9"/>
    <w:rsid w:val="009312F5"/>
    <w:rsid w:val="00931C77"/>
    <w:rsid w:val="00931DDC"/>
    <w:rsid w:val="00931FF2"/>
    <w:rsid w:val="00932008"/>
    <w:rsid w:val="00932468"/>
    <w:rsid w:val="00932BCA"/>
    <w:rsid w:val="0093322A"/>
    <w:rsid w:val="00933769"/>
    <w:rsid w:val="00933859"/>
    <w:rsid w:val="00934578"/>
    <w:rsid w:val="0093472E"/>
    <w:rsid w:val="009347D9"/>
    <w:rsid w:val="00934969"/>
    <w:rsid w:val="00934AD1"/>
    <w:rsid w:val="00934F1C"/>
    <w:rsid w:val="00934F99"/>
    <w:rsid w:val="0093511D"/>
    <w:rsid w:val="009351AA"/>
    <w:rsid w:val="009354F3"/>
    <w:rsid w:val="0093565E"/>
    <w:rsid w:val="00935870"/>
    <w:rsid w:val="00935930"/>
    <w:rsid w:val="00935BCC"/>
    <w:rsid w:val="00935D58"/>
    <w:rsid w:val="00935E81"/>
    <w:rsid w:val="009361D8"/>
    <w:rsid w:val="009361E7"/>
    <w:rsid w:val="009368D5"/>
    <w:rsid w:val="00936C5B"/>
    <w:rsid w:val="00936FEE"/>
    <w:rsid w:val="00937CE2"/>
    <w:rsid w:val="00937DC1"/>
    <w:rsid w:val="00940481"/>
    <w:rsid w:val="0094132E"/>
    <w:rsid w:val="0094171A"/>
    <w:rsid w:val="00942072"/>
    <w:rsid w:val="009420B2"/>
    <w:rsid w:val="00943050"/>
    <w:rsid w:val="009431E9"/>
    <w:rsid w:val="009432FE"/>
    <w:rsid w:val="00943361"/>
    <w:rsid w:val="0094382F"/>
    <w:rsid w:val="00943921"/>
    <w:rsid w:val="00943A03"/>
    <w:rsid w:val="00943AE5"/>
    <w:rsid w:val="00943B7C"/>
    <w:rsid w:val="0094433B"/>
    <w:rsid w:val="00944566"/>
    <w:rsid w:val="0094498A"/>
    <w:rsid w:val="00944E9A"/>
    <w:rsid w:val="00944F0E"/>
    <w:rsid w:val="009453F7"/>
    <w:rsid w:val="0094583D"/>
    <w:rsid w:val="009458A2"/>
    <w:rsid w:val="00945CE8"/>
    <w:rsid w:val="009461EF"/>
    <w:rsid w:val="0094633E"/>
    <w:rsid w:val="00946345"/>
    <w:rsid w:val="009463FC"/>
    <w:rsid w:val="009467DA"/>
    <w:rsid w:val="00946EFF"/>
    <w:rsid w:val="00947144"/>
    <w:rsid w:val="00947912"/>
    <w:rsid w:val="00947A11"/>
    <w:rsid w:val="009502AB"/>
    <w:rsid w:val="00950512"/>
    <w:rsid w:val="0095087E"/>
    <w:rsid w:val="00950F2B"/>
    <w:rsid w:val="00951122"/>
    <w:rsid w:val="00952CAE"/>
    <w:rsid w:val="00952DD0"/>
    <w:rsid w:val="00952EA8"/>
    <w:rsid w:val="00953C68"/>
    <w:rsid w:val="0095432A"/>
    <w:rsid w:val="009544BA"/>
    <w:rsid w:val="00954C8A"/>
    <w:rsid w:val="00954D33"/>
    <w:rsid w:val="00954E23"/>
    <w:rsid w:val="00954FAA"/>
    <w:rsid w:val="00955452"/>
    <w:rsid w:val="009556E8"/>
    <w:rsid w:val="00955BD8"/>
    <w:rsid w:val="00955BE5"/>
    <w:rsid w:val="0095640C"/>
    <w:rsid w:val="009565E5"/>
    <w:rsid w:val="00956B16"/>
    <w:rsid w:val="00956FBF"/>
    <w:rsid w:val="0095761C"/>
    <w:rsid w:val="009577B8"/>
    <w:rsid w:val="009578CC"/>
    <w:rsid w:val="00957C9F"/>
    <w:rsid w:val="00960244"/>
    <w:rsid w:val="00960618"/>
    <w:rsid w:val="00960CF8"/>
    <w:rsid w:val="00960D00"/>
    <w:rsid w:val="0096124C"/>
    <w:rsid w:val="00961930"/>
    <w:rsid w:val="009619E9"/>
    <w:rsid w:val="00962918"/>
    <w:rsid w:val="00962D1D"/>
    <w:rsid w:val="00963909"/>
    <w:rsid w:val="009639B4"/>
    <w:rsid w:val="00963B98"/>
    <w:rsid w:val="00963C92"/>
    <w:rsid w:val="0096435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0F3"/>
    <w:rsid w:val="009711FF"/>
    <w:rsid w:val="0097257D"/>
    <w:rsid w:val="00972A53"/>
    <w:rsid w:val="00972E23"/>
    <w:rsid w:val="00972E7A"/>
    <w:rsid w:val="009736E3"/>
    <w:rsid w:val="009739C1"/>
    <w:rsid w:val="00973BC2"/>
    <w:rsid w:val="00973DA3"/>
    <w:rsid w:val="00973E12"/>
    <w:rsid w:val="009743E4"/>
    <w:rsid w:val="009746ED"/>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77B0E"/>
    <w:rsid w:val="00980719"/>
    <w:rsid w:val="009807D5"/>
    <w:rsid w:val="009808B4"/>
    <w:rsid w:val="00980CC7"/>
    <w:rsid w:val="00981068"/>
    <w:rsid w:val="0098113C"/>
    <w:rsid w:val="00981920"/>
    <w:rsid w:val="00981ABF"/>
    <w:rsid w:val="00981D9E"/>
    <w:rsid w:val="00982338"/>
    <w:rsid w:val="00982402"/>
    <w:rsid w:val="00982488"/>
    <w:rsid w:val="009825B5"/>
    <w:rsid w:val="00982A34"/>
    <w:rsid w:val="00982C63"/>
    <w:rsid w:val="00982DC9"/>
    <w:rsid w:val="00983262"/>
    <w:rsid w:val="009836B6"/>
    <w:rsid w:val="00983EFC"/>
    <w:rsid w:val="00984457"/>
    <w:rsid w:val="00984D0A"/>
    <w:rsid w:val="00985128"/>
    <w:rsid w:val="0098522D"/>
    <w:rsid w:val="00985495"/>
    <w:rsid w:val="009854A7"/>
    <w:rsid w:val="009858B2"/>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4AA"/>
    <w:rsid w:val="0099150A"/>
    <w:rsid w:val="00991814"/>
    <w:rsid w:val="00991B28"/>
    <w:rsid w:val="009926D3"/>
    <w:rsid w:val="00992E15"/>
    <w:rsid w:val="0099326E"/>
    <w:rsid w:val="009937CC"/>
    <w:rsid w:val="00993A1D"/>
    <w:rsid w:val="00993AAA"/>
    <w:rsid w:val="009943B0"/>
    <w:rsid w:val="00994657"/>
    <w:rsid w:val="00994747"/>
    <w:rsid w:val="009948B8"/>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C1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00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BAE"/>
    <w:rsid w:val="009B4CEE"/>
    <w:rsid w:val="009B4E94"/>
    <w:rsid w:val="009B4FE5"/>
    <w:rsid w:val="009B5436"/>
    <w:rsid w:val="009B59CB"/>
    <w:rsid w:val="009B5F31"/>
    <w:rsid w:val="009B6024"/>
    <w:rsid w:val="009B6370"/>
    <w:rsid w:val="009B6433"/>
    <w:rsid w:val="009B64FE"/>
    <w:rsid w:val="009B73B8"/>
    <w:rsid w:val="009B7588"/>
    <w:rsid w:val="009B7CED"/>
    <w:rsid w:val="009B7ED8"/>
    <w:rsid w:val="009C005E"/>
    <w:rsid w:val="009C0194"/>
    <w:rsid w:val="009C04A8"/>
    <w:rsid w:val="009C0773"/>
    <w:rsid w:val="009C081C"/>
    <w:rsid w:val="009C0880"/>
    <w:rsid w:val="009C0D8A"/>
    <w:rsid w:val="009C11E0"/>
    <w:rsid w:val="009C141F"/>
    <w:rsid w:val="009C197C"/>
    <w:rsid w:val="009C1D8D"/>
    <w:rsid w:val="009C1DDC"/>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12"/>
    <w:rsid w:val="009C6CF6"/>
    <w:rsid w:val="009C73D6"/>
    <w:rsid w:val="009C76BE"/>
    <w:rsid w:val="009C774B"/>
    <w:rsid w:val="009C78B9"/>
    <w:rsid w:val="009D027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8D1"/>
    <w:rsid w:val="009D4A3A"/>
    <w:rsid w:val="009D4C45"/>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2FF4"/>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B57"/>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822"/>
    <w:rsid w:val="009F39D2"/>
    <w:rsid w:val="009F39E4"/>
    <w:rsid w:val="009F39E5"/>
    <w:rsid w:val="009F3D7E"/>
    <w:rsid w:val="009F4014"/>
    <w:rsid w:val="009F41ED"/>
    <w:rsid w:val="009F4250"/>
    <w:rsid w:val="009F428C"/>
    <w:rsid w:val="009F44F6"/>
    <w:rsid w:val="009F45D9"/>
    <w:rsid w:val="009F4F37"/>
    <w:rsid w:val="009F519B"/>
    <w:rsid w:val="009F541A"/>
    <w:rsid w:val="009F54E7"/>
    <w:rsid w:val="009F552F"/>
    <w:rsid w:val="009F58C0"/>
    <w:rsid w:val="009F58DB"/>
    <w:rsid w:val="009F5AF8"/>
    <w:rsid w:val="009F5B53"/>
    <w:rsid w:val="009F6011"/>
    <w:rsid w:val="009F6609"/>
    <w:rsid w:val="009F6B69"/>
    <w:rsid w:val="009F6EDA"/>
    <w:rsid w:val="009F70BE"/>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D70"/>
    <w:rsid w:val="00A01FA9"/>
    <w:rsid w:val="00A01FFD"/>
    <w:rsid w:val="00A02A9D"/>
    <w:rsid w:val="00A02D78"/>
    <w:rsid w:val="00A033EB"/>
    <w:rsid w:val="00A0343E"/>
    <w:rsid w:val="00A0392D"/>
    <w:rsid w:val="00A03C27"/>
    <w:rsid w:val="00A03DBA"/>
    <w:rsid w:val="00A0427A"/>
    <w:rsid w:val="00A050E2"/>
    <w:rsid w:val="00A05266"/>
    <w:rsid w:val="00A0599F"/>
    <w:rsid w:val="00A05EC7"/>
    <w:rsid w:val="00A06040"/>
    <w:rsid w:val="00A06129"/>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AF8"/>
    <w:rsid w:val="00A13B2F"/>
    <w:rsid w:val="00A13B7B"/>
    <w:rsid w:val="00A141DC"/>
    <w:rsid w:val="00A14950"/>
    <w:rsid w:val="00A14E13"/>
    <w:rsid w:val="00A15708"/>
    <w:rsid w:val="00A15807"/>
    <w:rsid w:val="00A15876"/>
    <w:rsid w:val="00A15D5D"/>
    <w:rsid w:val="00A161FE"/>
    <w:rsid w:val="00A1633E"/>
    <w:rsid w:val="00A168C8"/>
    <w:rsid w:val="00A16CD4"/>
    <w:rsid w:val="00A171FB"/>
    <w:rsid w:val="00A17B02"/>
    <w:rsid w:val="00A17B2A"/>
    <w:rsid w:val="00A17DFD"/>
    <w:rsid w:val="00A17F23"/>
    <w:rsid w:val="00A202B0"/>
    <w:rsid w:val="00A20366"/>
    <w:rsid w:val="00A20577"/>
    <w:rsid w:val="00A2076B"/>
    <w:rsid w:val="00A2089B"/>
    <w:rsid w:val="00A20A6C"/>
    <w:rsid w:val="00A20DE2"/>
    <w:rsid w:val="00A2129C"/>
    <w:rsid w:val="00A2132A"/>
    <w:rsid w:val="00A21740"/>
    <w:rsid w:val="00A2180A"/>
    <w:rsid w:val="00A21E64"/>
    <w:rsid w:val="00A221D4"/>
    <w:rsid w:val="00A224C4"/>
    <w:rsid w:val="00A229C4"/>
    <w:rsid w:val="00A23401"/>
    <w:rsid w:val="00A23480"/>
    <w:rsid w:val="00A234BD"/>
    <w:rsid w:val="00A237B5"/>
    <w:rsid w:val="00A239B9"/>
    <w:rsid w:val="00A23F16"/>
    <w:rsid w:val="00A24245"/>
    <w:rsid w:val="00A24623"/>
    <w:rsid w:val="00A24A53"/>
    <w:rsid w:val="00A24CD7"/>
    <w:rsid w:val="00A25000"/>
    <w:rsid w:val="00A25082"/>
    <w:rsid w:val="00A2558E"/>
    <w:rsid w:val="00A25EF8"/>
    <w:rsid w:val="00A2600C"/>
    <w:rsid w:val="00A260F5"/>
    <w:rsid w:val="00A2667B"/>
    <w:rsid w:val="00A26BB3"/>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2E8"/>
    <w:rsid w:val="00A33FB0"/>
    <w:rsid w:val="00A34037"/>
    <w:rsid w:val="00A344D2"/>
    <w:rsid w:val="00A347CE"/>
    <w:rsid w:val="00A34E4C"/>
    <w:rsid w:val="00A35112"/>
    <w:rsid w:val="00A35322"/>
    <w:rsid w:val="00A3564B"/>
    <w:rsid w:val="00A35C0B"/>
    <w:rsid w:val="00A35DB7"/>
    <w:rsid w:val="00A3613B"/>
    <w:rsid w:val="00A3643B"/>
    <w:rsid w:val="00A3672D"/>
    <w:rsid w:val="00A371B9"/>
    <w:rsid w:val="00A3734C"/>
    <w:rsid w:val="00A37385"/>
    <w:rsid w:val="00A37514"/>
    <w:rsid w:val="00A3796E"/>
    <w:rsid w:val="00A37B5E"/>
    <w:rsid w:val="00A37CE7"/>
    <w:rsid w:val="00A37D99"/>
    <w:rsid w:val="00A37FDD"/>
    <w:rsid w:val="00A4001A"/>
    <w:rsid w:val="00A403CA"/>
    <w:rsid w:val="00A4074D"/>
    <w:rsid w:val="00A4092A"/>
    <w:rsid w:val="00A4094C"/>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A2E"/>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A7"/>
    <w:rsid w:val="00A549F9"/>
    <w:rsid w:val="00A54BD9"/>
    <w:rsid w:val="00A54E2D"/>
    <w:rsid w:val="00A5515A"/>
    <w:rsid w:val="00A555DC"/>
    <w:rsid w:val="00A56138"/>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1BDE"/>
    <w:rsid w:val="00A721FA"/>
    <w:rsid w:val="00A726EB"/>
    <w:rsid w:val="00A7290D"/>
    <w:rsid w:val="00A729D6"/>
    <w:rsid w:val="00A7313A"/>
    <w:rsid w:val="00A731B8"/>
    <w:rsid w:val="00A73518"/>
    <w:rsid w:val="00A73876"/>
    <w:rsid w:val="00A7396A"/>
    <w:rsid w:val="00A73972"/>
    <w:rsid w:val="00A73C46"/>
    <w:rsid w:val="00A73FFE"/>
    <w:rsid w:val="00A743E3"/>
    <w:rsid w:val="00A747CC"/>
    <w:rsid w:val="00A7496E"/>
    <w:rsid w:val="00A749DE"/>
    <w:rsid w:val="00A74CC2"/>
    <w:rsid w:val="00A75369"/>
    <w:rsid w:val="00A75604"/>
    <w:rsid w:val="00A756C8"/>
    <w:rsid w:val="00A75713"/>
    <w:rsid w:val="00A7587C"/>
    <w:rsid w:val="00A75B8D"/>
    <w:rsid w:val="00A75D6E"/>
    <w:rsid w:val="00A75DC4"/>
    <w:rsid w:val="00A761B3"/>
    <w:rsid w:val="00A76ACE"/>
    <w:rsid w:val="00A76DA7"/>
    <w:rsid w:val="00A770D5"/>
    <w:rsid w:val="00A7779C"/>
    <w:rsid w:val="00A777CA"/>
    <w:rsid w:val="00A778C9"/>
    <w:rsid w:val="00A779BE"/>
    <w:rsid w:val="00A77DF5"/>
    <w:rsid w:val="00A80072"/>
    <w:rsid w:val="00A8069F"/>
    <w:rsid w:val="00A80CEA"/>
    <w:rsid w:val="00A80CF0"/>
    <w:rsid w:val="00A80F4D"/>
    <w:rsid w:val="00A812F5"/>
    <w:rsid w:val="00A81679"/>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123"/>
    <w:rsid w:val="00A84333"/>
    <w:rsid w:val="00A8447E"/>
    <w:rsid w:val="00A845F9"/>
    <w:rsid w:val="00A84658"/>
    <w:rsid w:val="00A84697"/>
    <w:rsid w:val="00A8478E"/>
    <w:rsid w:val="00A85321"/>
    <w:rsid w:val="00A85920"/>
    <w:rsid w:val="00A85DC2"/>
    <w:rsid w:val="00A85FD2"/>
    <w:rsid w:val="00A8608C"/>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97EBD"/>
    <w:rsid w:val="00AA003A"/>
    <w:rsid w:val="00AA027F"/>
    <w:rsid w:val="00AA040C"/>
    <w:rsid w:val="00AA0A32"/>
    <w:rsid w:val="00AA0D34"/>
    <w:rsid w:val="00AA10BE"/>
    <w:rsid w:val="00AA124E"/>
    <w:rsid w:val="00AA16F8"/>
    <w:rsid w:val="00AA209A"/>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931"/>
    <w:rsid w:val="00AB0C59"/>
    <w:rsid w:val="00AB1053"/>
    <w:rsid w:val="00AB1ADD"/>
    <w:rsid w:val="00AB1C7A"/>
    <w:rsid w:val="00AB2418"/>
    <w:rsid w:val="00AB260D"/>
    <w:rsid w:val="00AB293C"/>
    <w:rsid w:val="00AB2D62"/>
    <w:rsid w:val="00AB31D9"/>
    <w:rsid w:val="00AB37CB"/>
    <w:rsid w:val="00AB45A1"/>
    <w:rsid w:val="00AB46AD"/>
    <w:rsid w:val="00AB48EF"/>
    <w:rsid w:val="00AB4DC6"/>
    <w:rsid w:val="00AB67C9"/>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08E"/>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880"/>
    <w:rsid w:val="00AC6CD5"/>
    <w:rsid w:val="00AC729C"/>
    <w:rsid w:val="00AC76D3"/>
    <w:rsid w:val="00AC7E54"/>
    <w:rsid w:val="00AD0167"/>
    <w:rsid w:val="00AD027F"/>
    <w:rsid w:val="00AD0624"/>
    <w:rsid w:val="00AD0998"/>
    <w:rsid w:val="00AD09CF"/>
    <w:rsid w:val="00AD0BFF"/>
    <w:rsid w:val="00AD0E81"/>
    <w:rsid w:val="00AD1121"/>
    <w:rsid w:val="00AD1180"/>
    <w:rsid w:val="00AD133E"/>
    <w:rsid w:val="00AD1542"/>
    <w:rsid w:val="00AD1EFD"/>
    <w:rsid w:val="00AD209F"/>
    <w:rsid w:val="00AD2275"/>
    <w:rsid w:val="00AD22BF"/>
    <w:rsid w:val="00AD25C0"/>
    <w:rsid w:val="00AD2655"/>
    <w:rsid w:val="00AD28D5"/>
    <w:rsid w:val="00AD28FA"/>
    <w:rsid w:val="00AD2A51"/>
    <w:rsid w:val="00AD2CAD"/>
    <w:rsid w:val="00AD2D85"/>
    <w:rsid w:val="00AD31B3"/>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9D1"/>
    <w:rsid w:val="00AD7B56"/>
    <w:rsid w:val="00AD7CD7"/>
    <w:rsid w:val="00AE01D2"/>
    <w:rsid w:val="00AE08D8"/>
    <w:rsid w:val="00AE09D6"/>
    <w:rsid w:val="00AE14BE"/>
    <w:rsid w:val="00AE1B3E"/>
    <w:rsid w:val="00AE2148"/>
    <w:rsid w:val="00AE2AC4"/>
    <w:rsid w:val="00AE2C74"/>
    <w:rsid w:val="00AE2D57"/>
    <w:rsid w:val="00AE3401"/>
    <w:rsid w:val="00AE392F"/>
    <w:rsid w:val="00AE39F3"/>
    <w:rsid w:val="00AE423A"/>
    <w:rsid w:val="00AE4299"/>
    <w:rsid w:val="00AE4B65"/>
    <w:rsid w:val="00AE5097"/>
    <w:rsid w:val="00AE5551"/>
    <w:rsid w:val="00AE574E"/>
    <w:rsid w:val="00AE606D"/>
    <w:rsid w:val="00AE751C"/>
    <w:rsid w:val="00AE761C"/>
    <w:rsid w:val="00AE7D29"/>
    <w:rsid w:val="00AE7DF9"/>
    <w:rsid w:val="00AF02F4"/>
    <w:rsid w:val="00AF06CD"/>
    <w:rsid w:val="00AF0B05"/>
    <w:rsid w:val="00AF0F4F"/>
    <w:rsid w:val="00AF139F"/>
    <w:rsid w:val="00AF1A83"/>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7FD"/>
    <w:rsid w:val="00AF48E9"/>
    <w:rsid w:val="00AF48F4"/>
    <w:rsid w:val="00AF4E77"/>
    <w:rsid w:val="00AF4F17"/>
    <w:rsid w:val="00AF4F7B"/>
    <w:rsid w:val="00AF51A0"/>
    <w:rsid w:val="00AF5880"/>
    <w:rsid w:val="00AF58FB"/>
    <w:rsid w:val="00AF5C76"/>
    <w:rsid w:val="00AF67A1"/>
    <w:rsid w:val="00AF69AB"/>
    <w:rsid w:val="00AF6DB0"/>
    <w:rsid w:val="00AF71ED"/>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2CFF"/>
    <w:rsid w:val="00B0315C"/>
    <w:rsid w:val="00B032E0"/>
    <w:rsid w:val="00B03C5A"/>
    <w:rsid w:val="00B03E2B"/>
    <w:rsid w:val="00B03E7F"/>
    <w:rsid w:val="00B03ECD"/>
    <w:rsid w:val="00B041F7"/>
    <w:rsid w:val="00B047D5"/>
    <w:rsid w:val="00B0494D"/>
    <w:rsid w:val="00B04D36"/>
    <w:rsid w:val="00B04D49"/>
    <w:rsid w:val="00B05004"/>
    <w:rsid w:val="00B050CE"/>
    <w:rsid w:val="00B05211"/>
    <w:rsid w:val="00B053B6"/>
    <w:rsid w:val="00B05D56"/>
    <w:rsid w:val="00B05D8A"/>
    <w:rsid w:val="00B05E8F"/>
    <w:rsid w:val="00B05E96"/>
    <w:rsid w:val="00B05FA1"/>
    <w:rsid w:val="00B063E7"/>
    <w:rsid w:val="00B06717"/>
    <w:rsid w:val="00B06A45"/>
    <w:rsid w:val="00B06F3A"/>
    <w:rsid w:val="00B071B9"/>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35"/>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44A"/>
    <w:rsid w:val="00B16ED5"/>
    <w:rsid w:val="00B170D3"/>
    <w:rsid w:val="00B17716"/>
    <w:rsid w:val="00B1788C"/>
    <w:rsid w:val="00B178D3"/>
    <w:rsid w:val="00B17AE1"/>
    <w:rsid w:val="00B17B07"/>
    <w:rsid w:val="00B206DE"/>
    <w:rsid w:val="00B2085C"/>
    <w:rsid w:val="00B208BC"/>
    <w:rsid w:val="00B212EA"/>
    <w:rsid w:val="00B21A17"/>
    <w:rsid w:val="00B21FA8"/>
    <w:rsid w:val="00B21FB5"/>
    <w:rsid w:val="00B22955"/>
    <w:rsid w:val="00B22BBA"/>
    <w:rsid w:val="00B22C6E"/>
    <w:rsid w:val="00B22D8F"/>
    <w:rsid w:val="00B22D9D"/>
    <w:rsid w:val="00B22F35"/>
    <w:rsid w:val="00B23070"/>
    <w:rsid w:val="00B2341A"/>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442"/>
    <w:rsid w:val="00B33B65"/>
    <w:rsid w:val="00B33B68"/>
    <w:rsid w:val="00B33BB2"/>
    <w:rsid w:val="00B340CE"/>
    <w:rsid w:val="00B342D5"/>
    <w:rsid w:val="00B34678"/>
    <w:rsid w:val="00B3479F"/>
    <w:rsid w:val="00B348EB"/>
    <w:rsid w:val="00B35009"/>
    <w:rsid w:val="00B35126"/>
    <w:rsid w:val="00B3535B"/>
    <w:rsid w:val="00B35561"/>
    <w:rsid w:val="00B3591F"/>
    <w:rsid w:val="00B35999"/>
    <w:rsid w:val="00B35C2C"/>
    <w:rsid w:val="00B35F02"/>
    <w:rsid w:val="00B369D1"/>
    <w:rsid w:val="00B36CF0"/>
    <w:rsid w:val="00B36EAE"/>
    <w:rsid w:val="00B37781"/>
    <w:rsid w:val="00B37C16"/>
    <w:rsid w:val="00B37FFC"/>
    <w:rsid w:val="00B4007D"/>
    <w:rsid w:val="00B40522"/>
    <w:rsid w:val="00B40867"/>
    <w:rsid w:val="00B40A6B"/>
    <w:rsid w:val="00B40AD7"/>
    <w:rsid w:val="00B40AFD"/>
    <w:rsid w:val="00B40FE6"/>
    <w:rsid w:val="00B40FF1"/>
    <w:rsid w:val="00B41042"/>
    <w:rsid w:val="00B410D8"/>
    <w:rsid w:val="00B41858"/>
    <w:rsid w:val="00B41DB5"/>
    <w:rsid w:val="00B42839"/>
    <w:rsid w:val="00B429D7"/>
    <w:rsid w:val="00B429DB"/>
    <w:rsid w:val="00B42E1E"/>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2F94"/>
    <w:rsid w:val="00B530C0"/>
    <w:rsid w:val="00B53324"/>
    <w:rsid w:val="00B5344A"/>
    <w:rsid w:val="00B537EB"/>
    <w:rsid w:val="00B5411D"/>
    <w:rsid w:val="00B546EA"/>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57BFB"/>
    <w:rsid w:val="00B57E39"/>
    <w:rsid w:val="00B60242"/>
    <w:rsid w:val="00B6029E"/>
    <w:rsid w:val="00B604EA"/>
    <w:rsid w:val="00B60596"/>
    <w:rsid w:val="00B6083F"/>
    <w:rsid w:val="00B6089C"/>
    <w:rsid w:val="00B609A8"/>
    <w:rsid w:val="00B60BEE"/>
    <w:rsid w:val="00B60EE6"/>
    <w:rsid w:val="00B60F83"/>
    <w:rsid w:val="00B61068"/>
    <w:rsid w:val="00B611F6"/>
    <w:rsid w:val="00B61291"/>
    <w:rsid w:val="00B612C5"/>
    <w:rsid w:val="00B615E2"/>
    <w:rsid w:val="00B61859"/>
    <w:rsid w:val="00B61F39"/>
    <w:rsid w:val="00B62066"/>
    <w:rsid w:val="00B6220A"/>
    <w:rsid w:val="00B6263A"/>
    <w:rsid w:val="00B634AD"/>
    <w:rsid w:val="00B63569"/>
    <w:rsid w:val="00B636CB"/>
    <w:rsid w:val="00B63B3D"/>
    <w:rsid w:val="00B64003"/>
    <w:rsid w:val="00B647BA"/>
    <w:rsid w:val="00B64986"/>
    <w:rsid w:val="00B64A2B"/>
    <w:rsid w:val="00B64A8A"/>
    <w:rsid w:val="00B64B47"/>
    <w:rsid w:val="00B64BE4"/>
    <w:rsid w:val="00B64F6F"/>
    <w:rsid w:val="00B650CA"/>
    <w:rsid w:val="00B65F7D"/>
    <w:rsid w:val="00B66033"/>
    <w:rsid w:val="00B6624D"/>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6C2"/>
    <w:rsid w:val="00B71738"/>
    <w:rsid w:val="00B71BC7"/>
    <w:rsid w:val="00B71F81"/>
    <w:rsid w:val="00B7208C"/>
    <w:rsid w:val="00B7209D"/>
    <w:rsid w:val="00B72902"/>
    <w:rsid w:val="00B73863"/>
    <w:rsid w:val="00B73EA5"/>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E30"/>
    <w:rsid w:val="00B80FD7"/>
    <w:rsid w:val="00B81331"/>
    <w:rsid w:val="00B817BF"/>
    <w:rsid w:val="00B8180C"/>
    <w:rsid w:val="00B819C5"/>
    <w:rsid w:val="00B81D09"/>
    <w:rsid w:val="00B82334"/>
    <w:rsid w:val="00B826D1"/>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5537"/>
    <w:rsid w:val="00B85682"/>
    <w:rsid w:val="00B85926"/>
    <w:rsid w:val="00B85E18"/>
    <w:rsid w:val="00B860AF"/>
    <w:rsid w:val="00B86683"/>
    <w:rsid w:val="00B86695"/>
    <w:rsid w:val="00B869BF"/>
    <w:rsid w:val="00B869D4"/>
    <w:rsid w:val="00B87046"/>
    <w:rsid w:val="00B87452"/>
    <w:rsid w:val="00B87495"/>
    <w:rsid w:val="00B875BF"/>
    <w:rsid w:val="00B876C8"/>
    <w:rsid w:val="00B87A0B"/>
    <w:rsid w:val="00B87A4E"/>
    <w:rsid w:val="00B903A2"/>
    <w:rsid w:val="00B90486"/>
    <w:rsid w:val="00B90620"/>
    <w:rsid w:val="00B91612"/>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97F01"/>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6D9"/>
    <w:rsid w:val="00BA5837"/>
    <w:rsid w:val="00BA5A36"/>
    <w:rsid w:val="00BA5B08"/>
    <w:rsid w:val="00BA603F"/>
    <w:rsid w:val="00BA6921"/>
    <w:rsid w:val="00BA6D41"/>
    <w:rsid w:val="00BA6EFE"/>
    <w:rsid w:val="00BA6F7A"/>
    <w:rsid w:val="00BA7CDA"/>
    <w:rsid w:val="00BA7E68"/>
    <w:rsid w:val="00BB00A9"/>
    <w:rsid w:val="00BB07DB"/>
    <w:rsid w:val="00BB09A8"/>
    <w:rsid w:val="00BB105A"/>
    <w:rsid w:val="00BB11E1"/>
    <w:rsid w:val="00BB126D"/>
    <w:rsid w:val="00BB1A35"/>
    <w:rsid w:val="00BB1E75"/>
    <w:rsid w:val="00BB2005"/>
    <w:rsid w:val="00BB28AC"/>
    <w:rsid w:val="00BB2F40"/>
    <w:rsid w:val="00BB2FBE"/>
    <w:rsid w:val="00BB2FCB"/>
    <w:rsid w:val="00BB2FCC"/>
    <w:rsid w:val="00BB37A2"/>
    <w:rsid w:val="00BB38FF"/>
    <w:rsid w:val="00BB391F"/>
    <w:rsid w:val="00BB393A"/>
    <w:rsid w:val="00BB3FA0"/>
    <w:rsid w:val="00BB4401"/>
    <w:rsid w:val="00BB45AE"/>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B7F9C"/>
    <w:rsid w:val="00BC00FB"/>
    <w:rsid w:val="00BC054D"/>
    <w:rsid w:val="00BC0C7F"/>
    <w:rsid w:val="00BC0D98"/>
    <w:rsid w:val="00BC0DF3"/>
    <w:rsid w:val="00BC1194"/>
    <w:rsid w:val="00BC17BA"/>
    <w:rsid w:val="00BC1B2A"/>
    <w:rsid w:val="00BC1BE9"/>
    <w:rsid w:val="00BC1DC1"/>
    <w:rsid w:val="00BC1E1C"/>
    <w:rsid w:val="00BC1F51"/>
    <w:rsid w:val="00BC232C"/>
    <w:rsid w:val="00BC24B3"/>
    <w:rsid w:val="00BC2A30"/>
    <w:rsid w:val="00BC2B86"/>
    <w:rsid w:val="00BC2D29"/>
    <w:rsid w:val="00BC32FC"/>
    <w:rsid w:val="00BC34BA"/>
    <w:rsid w:val="00BC3A6C"/>
    <w:rsid w:val="00BC3C9E"/>
    <w:rsid w:val="00BC3E3C"/>
    <w:rsid w:val="00BC40C3"/>
    <w:rsid w:val="00BC45E4"/>
    <w:rsid w:val="00BC47B9"/>
    <w:rsid w:val="00BC486E"/>
    <w:rsid w:val="00BC55A0"/>
    <w:rsid w:val="00BC561A"/>
    <w:rsid w:val="00BC56F6"/>
    <w:rsid w:val="00BC58DA"/>
    <w:rsid w:val="00BC59A3"/>
    <w:rsid w:val="00BC5AB3"/>
    <w:rsid w:val="00BC5BDC"/>
    <w:rsid w:val="00BC5BFD"/>
    <w:rsid w:val="00BC6179"/>
    <w:rsid w:val="00BC62A8"/>
    <w:rsid w:val="00BC65FA"/>
    <w:rsid w:val="00BC67CD"/>
    <w:rsid w:val="00BC709B"/>
    <w:rsid w:val="00BC76EE"/>
    <w:rsid w:val="00BC7BD7"/>
    <w:rsid w:val="00BD03E4"/>
    <w:rsid w:val="00BD06CB"/>
    <w:rsid w:val="00BD0A78"/>
    <w:rsid w:val="00BD0C42"/>
    <w:rsid w:val="00BD0E3C"/>
    <w:rsid w:val="00BD115E"/>
    <w:rsid w:val="00BD1168"/>
    <w:rsid w:val="00BD154F"/>
    <w:rsid w:val="00BD163F"/>
    <w:rsid w:val="00BD1DED"/>
    <w:rsid w:val="00BD2097"/>
    <w:rsid w:val="00BD216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C25"/>
    <w:rsid w:val="00BE0F08"/>
    <w:rsid w:val="00BE0F4F"/>
    <w:rsid w:val="00BE0FE4"/>
    <w:rsid w:val="00BE16B5"/>
    <w:rsid w:val="00BE1DD0"/>
    <w:rsid w:val="00BE24C2"/>
    <w:rsid w:val="00BE2653"/>
    <w:rsid w:val="00BE2983"/>
    <w:rsid w:val="00BE2BEB"/>
    <w:rsid w:val="00BE3D4E"/>
    <w:rsid w:val="00BE3DE9"/>
    <w:rsid w:val="00BE3F0F"/>
    <w:rsid w:val="00BE4620"/>
    <w:rsid w:val="00BE4991"/>
    <w:rsid w:val="00BE4A15"/>
    <w:rsid w:val="00BE4F9F"/>
    <w:rsid w:val="00BE5509"/>
    <w:rsid w:val="00BE551D"/>
    <w:rsid w:val="00BE56D7"/>
    <w:rsid w:val="00BE5A31"/>
    <w:rsid w:val="00BE5AD5"/>
    <w:rsid w:val="00BE5DE4"/>
    <w:rsid w:val="00BE5E61"/>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443"/>
    <w:rsid w:val="00BF48A7"/>
    <w:rsid w:val="00BF4CA6"/>
    <w:rsid w:val="00BF5222"/>
    <w:rsid w:val="00BF52E2"/>
    <w:rsid w:val="00BF53D6"/>
    <w:rsid w:val="00BF5599"/>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1A6E"/>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4FAC"/>
    <w:rsid w:val="00C051AA"/>
    <w:rsid w:val="00C059F5"/>
    <w:rsid w:val="00C05A22"/>
    <w:rsid w:val="00C05CBB"/>
    <w:rsid w:val="00C0667C"/>
    <w:rsid w:val="00C06EAE"/>
    <w:rsid w:val="00C06F24"/>
    <w:rsid w:val="00C073A0"/>
    <w:rsid w:val="00C074BD"/>
    <w:rsid w:val="00C07910"/>
    <w:rsid w:val="00C07B37"/>
    <w:rsid w:val="00C07EBF"/>
    <w:rsid w:val="00C07F1A"/>
    <w:rsid w:val="00C107CF"/>
    <w:rsid w:val="00C109FA"/>
    <w:rsid w:val="00C10C50"/>
    <w:rsid w:val="00C10CD1"/>
    <w:rsid w:val="00C10D63"/>
    <w:rsid w:val="00C11055"/>
    <w:rsid w:val="00C11621"/>
    <w:rsid w:val="00C1173D"/>
    <w:rsid w:val="00C1197B"/>
    <w:rsid w:val="00C11B53"/>
    <w:rsid w:val="00C1245A"/>
    <w:rsid w:val="00C12D75"/>
    <w:rsid w:val="00C12F9A"/>
    <w:rsid w:val="00C131A6"/>
    <w:rsid w:val="00C13C2C"/>
    <w:rsid w:val="00C13CB7"/>
    <w:rsid w:val="00C13D5B"/>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A9"/>
    <w:rsid w:val="00C171B8"/>
    <w:rsid w:val="00C171DC"/>
    <w:rsid w:val="00C172D7"/>
    <w:rsid w:val="00C17468"/>
    <w:rsid w:val="00C17700"/>
    <w:rsid w:val="00C17C58"/>
    <w:rsid w:val="00C17EA1"/>
    <w:rsid w:val="00C17F1C"/>
    <w:rsid w:val="00C201E5"/>
    <w:rsid w:val="00C207BF"/>
    <w:rsid w:val="00C20D0A"/>
    <w:rsid w:val="00C20D6B"/>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6F1"/>
    <w:rsid w:val="00C24C00"/>
    <w:rsid w:val="00C24C45"/>
    <w:rsid w:val="00C24ECB"/>
    <w:rsid w:val="00C2525D"/>
    <w:rsid w:val="00C2543C"/>
    <w:rsid w:val="00C2553C"/>
    <w:rsid w:val="00C258CF"/>
    <w:rsid w:val="00C25AE4"/>
    <w:rsid w:val="00C25F09"/>
    <w:rsid w:val="00C26127"/>
    <w:rsid w:val="00C2618C"/>
    <w:rsid w:val="00C268A8"/>
    <w:rsid w:val="00C26BFA"/>
    <w:rsid w:val="00C26CAD"/>
    <w:rsid w:val="00C27060"/>
    <w:rsid w:val="00C2731D"/>
    <w:rsid w:val="00C27AC8"/>
    <w:rsid w:val="00C27D50"/>
    <w:rsid w:val="00C27F94"/>
    <w:rsid w:val="00C30228"/>
    <w:rsid w:val="00C303B1"/>
    <w:rsid w:val="00C30497"/>
    <w:rsid w:val="00C30768"/>
    <w:rsid w:val="00C30B01"/>
    <w:rsid w:val="00C30C13"/>
    <w:rsid w:val="00C30D1E"/>
    <w:rsid w:val="00C30D75"/>
    <w:rsid w:val="00C30F72"/>
    <w:rsid w:val="00C31067"/>
    <w:rsid w:val="00C310AF"/>
    <w:rsid w:val="00C312CC"/>
    <w:rsid w:val="00C3132E"/>
    <w:rsid w:val="00C31723"/>
    <w:rsid w:val="00C31827"/>
    <w:rsid w:val="00C31917"/>
    <w:rsid w:val="00C31A54"/>
    <w:rsid w:val="00C31A6A"/>
    <w:rsid w:val="00C31AFE"/>
    <w:rsid w:val="00C321CB"/>
    <w:rsid w:val="00C3255C"/>
    <w:rsid w:val="00C32583"/>
    <w:rsid w:val="00C32AB7"/>
    <w:rsid w:val="00C32D16"/>
    <w:rsid w:val="00C32DBE"/>
    <w:rsid w:val="00C3357D"/>
    <w:rsid w:val="00C339F9"/>
    <w:rsid w:val="00C33FB6"/>
    <w:rsid w:val="00C3458A"/>
    <w:rsid w:val="00C3458E"/>
    <w:rsid w:val="00C3468B"/>
    <w:rsid w:val="00C346CF"/>
    <w:rsid w:val="00C349F4"/>
    <w:rsid w:val="00C34B95"/>
    <w:rsid w:val="00C3509E"/>
    <w:rsid w:val="00C35357"/>
    <w:rsid w:val="00C355C3"/>
    <w:rsid w:val="00C35C79"/>
    <w:rsid w:val="00C35D8A"/>
    <w:rsid w:val="00C35DEE"/>
    <w:rsid w:val="00C36421"/>
    <w:rsid w:val="00C36482"/>
    <w:rsid w:val="00C36C72"/>
    <w:rsid w:val="00C373B2"/>
    <w:rsid w:val="00C37D03"/>
    <w:rsid w:val="00C37E27"/>
    <w:rsid w:val="00C37F1B"/>
    <w:rsid w:val="00C37F33"/>
    <w:rsid w:val="00C400DB"/>
    <w:rsid w:val="00C40103"/>
    <w:rsid w:val="00C40207"/>
    <w:rsid w:val="00C40712"/>
    <w:rsid w:val="00C40A8A"/>
    <w:rsid w:val="00C40BB3"/>
    <w:rsid w:val="00C411C5"/>
    <w:rsid w:val="00C4150D"/>
    <w:rsid w:val="00C42032"/>
    <w:rsid w:val="00C422A9"/>
    <w:rsid w:val="00C42711"/>
    <w:rsid w:val="00C42959"/>
    <w:rsid w:val="00C42A00"/>
    <w:rsid w:val="00C42A65"/>
    <w:rsid w:val="00C42BEE"/>
    <w:rsid w:val="00C42CC1"/>
    <w:rsid w:val="00C43039"/>
    <w:rsid w:val="00C43491"/>
    <w:rsid w:val="00C436CD"/>
    <w:rsid w:val="00C43808"/>
    <w:rsid w:val="00C4380A"/>
    <w:rsid w:val="00C43834"/>
    <w:rsid w:val="00C43B11"/>
    <w:rsid w:val="00C44003"/>
    <w:rsid w:val="00C44096"/>
    <w:rsid w:val="00C440E9"/>
    <w:rsid w:val="00C44334"/>
    <w:rsid w:val="00C44449"/>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47FB6"/>
    <w:rsid w:val="00C50052"/>
    <w:rsid w:val="00C50063"/>
    <w:rsid w:val="00C500AA"/>
    <w:rsid w:val="00C50740"/>
    <w:rsid w:val="00C512A3"/>
    <w:rsid w:val="00C51425"/>
    <w:rsid w:val="00C51443"/>
    <w:rsid w:val="00C5152B"/>
    <w:rsid w:val="00C515B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31"/>
    <w:rsid w:val="00C57C7C"/>
    <w:rsid w:val="00C57E2B"/>
    <w:rsid w:val="00C60118"/>
    <w:rsid w:val="00C60387"/>
    <w:rsid w:val="00C6087A"/>
    <w:rsid w:val="00C60DF0"/>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4B20"/>
    <w:rsid w:val="00C65C11"/>
    <w:rsid w:val="00C65D9C"/>
    <w:rsid w:val="00C65E3D"/>
    <w:rsid w:val="00C66697"/>
    <w:rsid w:val="00C6669B"/>
    <w:rsid w:val="00C66730"/>
    <w:rsid w:val="00C676AA"/>
    <w:rsid w:val="00C67B83"/>
    <w:rsid w:val="00C67D4D"/>
    <w:rsid w:val="00C67F3D"/>
    <w:rsid w:val="00C67F77"/>
    <w:rsid w:val="00C704C8"/>
    <w:rsid w:val="00C70AD7"/>
    <w:rsid w:val="00C70C62"/>
    <w:rsid w:val="00C70CC8"/>
    <w:rsid w:val="00C71099"/>
    <w:rsid w:val="00C71597"/>
    <w:rsid w:val="00C7160C"/>
    <w:rsid w:val="00C716BC"/>
    <w:rsid w:val="00C7186B"/>
    <w:rsid w:val="00C718AA"/>
    <w:rsid w:val="00C71A30"/>
    <w:rsid w:val="00C7237A"/>
    <w:rsid w:val="00C72500"/>
    <w:rsid w:val="00C72839"/>
    <w:rsid w:val="00C72A25"/>
    <w:rsid w:val="00C72D39"/>
    <w:rsid w:val="00C739FA"/>
    <w:rsid w:val="00C7428B"/>
    <w:rsid w:val="00C7445D"/>
    <w:rsid w:val="00C749FD"/>
    <w:rsid w:val="00C74AEA"/>
    <w:rsid w:val="00C753F5"/>
    <w:rsid w:val="00C75628"/>
    <w:rsid w:val="00C75E4D"/>
    <w:rsid w:val="00C75F3A"/>
    <w:rsid w:val="00C75F47"/>
    <w:rsid w:val="00C761BC"/>
    <w:rsid w:val="00C76217"/>
    <w:rsid w:val="00C76DC7"/>
    <w:rsid w:val="00C774E9"/>
    <w:rsid w:val="00C77940"/>
    <w:rsid w:val="00C77CED"/>
    <w:rsid w:val="00C77E4A"/>
    <w:rsid w:val="00C80143"/>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1C4"/>
    <w:rsid w:val="00C86460"/>
    <w:rsid w:val="00C86983"/>
    <w:rsid w:val="00C86AD5"/>
    <w:rsid w:val="00C86E64"/>
    <w:rsid w:val="00C87442"/>
    <w:rsid w:val="00C87866"/>
    <w:rsid w:val="00C879F5"/>
    <w:rsid w:val="00C87BB3"/>
    <w:rsid w:val="00C87C00"/>
    <w:rsid w:val="00C87F0B"/>
    <w:rsid w:val="00C90016"/>
    <w:rsid w:val="00C9011C"/>
    <w:rsid w:val="00C907DA"/>
    <w:rsid w:val="00C908E7"/>
    <w:rsid w:val="00C90ACE"/>
    <w:rsid w:val="00C90DB5"/>
    <w:rsid w:val="00C911C4"/>
    <w:rsid w:val="00C914A3"/>
    <w:rsid w:val="00C91699"/>
    <w:rsid w:val="00C92192"/>
    <w:rsid w:val="00C923E1"/>
    <w:rsid w:val="00C924F1"/>
    <w:rsid w:val="00C9256E"/>
    <w:rsid w:val="00C92894"/>
    <w:rsid w:val="00C92A02"/>
    <w:rsid w:val="00C92B7C"/>
    <w:rsid w:val="00C93462"/>
    <w:rsid w:val="00C934B8"/>
    <w:rsid w:val="00C93501"/>
    <w:rsid w:val="00C938F1"/>
    <w:rsid w:val="00C93DA5"/>
    <w:rsid w:val="00C93EDC"/>
    <w:rsid w:val="00C94BD0"/>
    <w:rsid w:val="00C95183"/>
    <w:rsid w:val="00C951A6"/>
    <w:rsid w:val="00C953F1"/>
    <w:rsid w:val="00C95558"/>
    <w:rsid w:val="00C957FE"/>
    <w:rsid w:val="00C959BE"/>
    <w:rsid w:val="00C95B26"/>
    <w:rsid w:val="00C95FD3"/>
    <w:rsid w:val="00C96898"/>
    <w:rsid w:val="00C96927"/>
    <w:rsid w:val="00C96960"/>
    <w:rsid w:val="00C96993"/>
    <w:rsid w:val="00C97CE2"/>
    <w:rsid w:val="00C97FE7"/>
    <w:rsid w:val="00CA0008"/>
    <w:rsid w:val="00CA0362"/>
    <w:rsid w:val="00CA0364"/>
    <w:rsid w:val="00CA04F3"/>
    <w:rsid w:val="00CA0682"/>
    <w:rsid w:val="00CA06AC"/>
    <w:rsid w:val="00CA0773"/>
    <w:rsid w:val="00CA0ECF"/>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47"/>
    <w:rsid w:val="00CA7571"/>
    <w:rsid w:val="00CA7874"/>
    <w:rsid w:val="00CA79D1"/>
    <w:rsid w:val="00CA7ADB"/>
    <w:rsid w:val="00CB046E"/>
    <w:rsid w:val="00CB04F6"/>
    <w:rsid w:val="00CB06B5"/>
    <w:rsid w:val="00CB0951"/>
    <w:rsid w:val="00CB09D6"/>
    <w:rsid w:val="00CB09DD"/>
    <w:rsid w:val="00CB0D74"/>
    <w:rsid w:val="00CB1566"/>
    <w:rsid w:val="00CB16D2"/>
    <w:rsid w:val="00CB17B7"/>
    <w:rsid w:val="00CB1993"/>
    <w:rsid w:val="00CB1B7B"/>
    <w:rsid w:val="00CB1DE0"/>
    <w:rsid w:val="00CB1ED5"/>
    <w:rsid w:val="00CB2908"/>
    <w:rsid w:val="00CB2914"/>
    <w:rsid w:val="00CB2AEF"/>
    <w:rsid w:val="00CB35A2"/>
    <w:rsid w:val="00CB3F79"/>
    <w:rsid w:val="00CB40A4"/>
    <w:rsid w:val="00CB4172"/>
    <w:rsid w:val="00CB449E"/>
    <w:rsid w:val="00CB4850"/>
    <w:rsid w:val="00CB4EFB"/>
    <w:rsid w:val="00CB51E1"/>
    <w:rsid w:val="00CB5288"/>
    <w:rsid w:val="00CB5326"/>
    <w:rsid w:val="00CB57B4"/>
    <w:rsid w:val="00CB5BB8"/>
    <w:rsid w:val="00CB62B3"/>
    <w:rsid w:val="00CB6644"/>
    <w:rsid w:val="00CB6751"/>
    <w:rsid w:val="00CB711F"/>
    <w:rsid w:val="00CB72B1"/>
    <w:rsid w:val="00CB73DD"/>
    <w:rsid w:val="00CB7C2A"/>
    <w:rsid w:val="00CB7E50"/>
    <w:rsid w:val="00CC014E"/>
    <w:rsid w:val="00CC0726"/>
    <w:rsid w:val="00CC083C"/>
    <w:rsid w:val="00CC08A1"/>
    <w:rsid w:val="00CC09CD"/>
    <w:rsid w:val="00CC1592"/>
    <w:rsid w:val="00CC2271"/>
    <w:rsid w:val="00CC2F8E"/>
    <w:rsid w:val="00CC3072"/>
    <w:rsid w:val="00CC33A9"/>
    <w:rsid w:val="00CC356E"/>
    <w:rsid w:val="00CC371B"/>
    <w:rsid w:val="00CC3988"/>
    <w:rsid w:val="00CC3A1D"/>
    <w:rsid w:val="00CC4F9C"/>
    <w:rsid w:val="00CC4FFB"/>
    <w:rsid w:val="00CC5285"/>
    <w:rsid w:val="00CC56B3"/>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ABA"/>
    <w:rsid w:val="00CD2E76"/>
    <w:rsid w:val="00CD3010"/>
    <w:rsid w:val="00CD3158"/>
    <w:rsid w:val="00CD3390"/>
    <w:rsid w:val="00CD34C7"/>
    <w:rsid w:val="00CD4412"/>
    <w:rsid w:val="00CD498C"/>
    <w:rsid w:val="00CD4D35"/>
    <w:rsid w:val="00CD505A"/>
    <w:rsid w:val="00CD5176"/>
    <w:rsid w:val="00CD60F8"/>
    <w:rsid w:val="00CD621C"/>
    <w:rsid w:val="00CD665E"/>
    <w:rsid w:val="00CD688E"/>
    <w:rsid w:val="00CD68DB"/>
    <w:rsid w:val="00CD6A05"/>
    <w:rsid w:val="00CD6ADC"/>
    <w:rsid w:val="00CD6DB8"/>
    <w:rsid w:val="00CD6EC5"/>
    <w:rsid w:val="00CD6F18"/>
    <w:rsid w:val="00CD7112"/>
    <w:rsid w:val="00CD7119"/>
    <w:rsid w:val="00CD71A4"/>
    <w:rsid w:val="00CD723D"/>
    <w:rsid w:val="00CD725D"/>
    <w:rsid w:val="00CD7621"/>
    <w:rsid w:val="00CE03FD"/>
    <w:rsid w:val="00CE04D6"/>
    <w:rsid w:val="00CE0517"/>
    <w:rsid w:val="00CE05E8"/>
    <w:rsid w:val="00CE07B7"/>
    <w:rsid w:val="00CE07D2"/>
    <w:rsid w:val="00CE08E2"/>
    <w:rsid w:val="00CE09BA"/>
    <w:rsid w:val="00CE0FB7"/>
    <w:rsid w:val="00CE132C"/>
    <w:rsid w:val="00CE1963"/>
    <w:rsid w:val="00CE1F3D"/>
    <w:rsid w:val="00CE202F"/>
    <w:rsid w:val="00CE2496"/>
    <w:rsid w:val="00CE290A"/>
    <w:rsid w:val="00CE3659"/>
    <w:rsid w:val="00CE375E"/>
    <w:rsid w:val="00CE3912"/>
    <w:rsid w:val="00CE39B2"/>
    <w:rsid w:val="00CE39BA"/>
    <w:rsid w:val="00CE3C66"/>
    <w:rsid w:val="00CE3E4B"/>
    <w:rsid w:val="00CE46F7"/>
    <w:rsid w:val="00CE4838"/>
    <w:rsid w:val="00CE4EC6"/>
    <w:rsid w:val="00CE5F85"/>
    <w:rsid w:val="00CE6414"/>
    <w:rsid w:val="00CE642D"/>
    <w:rsid w:val="00CE6778"/>
    <w:rsid w:val="00CE688A"/>
    <w:rsid w:val="00CE7B86"/>
    <w:rsid w:val="00CE7EA5"/>
    <w:rsid w:val="00CF0138"/>
    <w:rsid w:val="00CF0881"/>
    <w:rsid w:val="00CF0BD6"/>
    <w:rsid w:val="00CF0C75"/>
    <w:rsid w:val="00CF0EB5"/>
    <w:rsid w:val="00CF0F0D"/>
    <w:rsid w:val="00CF1956"/>
    <w:rsid w:val="00CF1B71"/>
    <w:rsid w:val="00CF1F3C"/>
    <w:rsid w:val="00CF1F60"/>
    <w:rsid w:val="00CF25EF"/>
    <w:rsid w:val="00CF31CF"/>
    <w:rsid w:val="00CF33E0"/>
    <w:rsid w:val="00CF36EF"/>
    <w:rsid w:val="00CF37BD"/>
    <w:rsid w:val="00CF393B"/>
    <w:rsid w:val="00CF40DC"/>
    <w:rsid w:val="00CF44BB"/>
    <w:rsid w:val="00CF476C"/>
    <w:rsid w:val="00CF4B70"/>
    <w:rsid w:val="00CF4D22"/>
    <w:rsid w:val="00CF5E4B"/>
    <w:rsid w:val="00CF6876"/>
    <w:rsid w:val="00CF6B7B"/>
    <w:rsid w:val="00CF6FB9"/>
    <w:rsid w:val="00CF71A5"/>
    <w:rsid w:val="00CF7422"/>
    <w:rsid w:val="00CF74C2"/>
    <w:rsid w:val="00CF7583"/>
    <w:rsid w:val="00CF7666"/>
    <w:rsid w:val="00CF7706"/>
    <w:rsid w:val="00CF7B4D"/>
    <w:rsid w:val="00D0046F"/>
    <w:rsid w:val="00D01661"/>
    <w:rsid w:val="00D017CF"/>
    <w:rsid w:val="00D01B6D"/>
    <w:rsid w:val="00D01DA0"/>
    <w:rsid w:val="00D022A9"/>
    <w:rsid w:val="00D0233F"/>
    <w:rsid w:val="00D0244F"/>
    <w:rsid w:val="00D029D3"/>
    <w:rsid w:val="00D02D2E"/>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46"/>
    <w:rsid w:val="00D053ED"/>
    <w:rsid w:val="00D053FC"/>
    <w:rsid w:val="00D055BD"/>
    <w:rsid w:val="00D058E8"/>
    <w:rsid w:val="00D05C99"/>
    <w:rsid w:val="00D06230"/>
    <w:rsid w:val="00D06290"/>
    <w:rsid w:val="00D064A0"/>
    <w:rsid w:val="00D067A9"/>
    <w:rsid w:val="00D06AD9"/>
    <w:rsid w:val="00D06B83"/>
    <w:rsid w:val="00D07926"/>
    <w:rsid w:val="00D07A9F"/>
    <w:rsid w:val="00D07CC9"/>
    <w:rsid w:val="00D07DB2"/>
    <w:rsid w:val="00D1003C"/>
    <w:rsid w:val="00D10595"/>
    <w:rsid w:val="00D10BEE"/>
    <w:rsid w:val="00D10D43"/>
    <w:rsid w:val="00D11912"/>
    <w:rsid w:val="00D11EBD"/>
    <w:rsid w:val="00D122E0"/>
    <w:rsid w:val="00D12E4F"/>
    <w:rsid w:val="00D12F56"/>
    <w:rsid w:val="00D13211"/>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558"/>
    <w:rsid w:val="00D2083D"/>
    <w:rsid w:val="00D2103E"/>
    <w:rsid w:val="00D21439"/>
    <w:rsid w:val="00D21530"/>
    <w:rsid w:val="00D2172C"/>
    <w:rsid w:val="00D21734"/>
    <w:rsid w:val="00D219E4"/>
    <w:rsid w:val="00D21B41"/>
    <w:rsid w:val="00D21DE4"/>
    <w:rsid w:val="00D22241"/>
    <w:rsid w:val="00D22258"/>
    <w:rsid w:val="00D224C9"/>
    <w:rsid w:val="00D2297E"/>
    <w:rsid w:val="00D22D1C"/>
    <w:rsid w:val="00D22DE4"/>
    <w:rsid w:val="00D2325E"/>
    <w:rsid w:val="00D239FA"/>
    <w:rsid w:val="00D240AE"/>
    <w:rsid w:val="00D2513E"/>
    <w:rsid w:val="00D2549C"/>
    <w:rsid w:val="00D25520"/>
    <w:rsid w:val="00D25B4E"/>
    <w:rsid w:val="00D25C72"/>
    <w:rsid w:val="00D261D4"/>
    <w:rsid w:val="00D2675A"/>
    <w:rsid w:val="00D26A56"/>
    <w:rsid w:val="00D26D66"/>
    <w:rsid w:val="00D26E32"/>
    <w:rsid w:val="00D270FD"/>
    <w:rsid w:val="00D2717F"/>
    <w:rsid w:val="00D271B9"/>
    <w:rsid w:val="00D274F5"/>
    <w:rsid w:val="00D27C3D"/>
    <w:rsid w:val="00D27C91"/>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5AAB"/>
    <w:rsid w:val="00D3614B"/>
    <w:rsid w:val="00D3678E"/>
    <w:rsid w:val="00D36A98"/>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695F"/>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4D40"/>
    <w:rsid w:val="00D55443"/>
    <w:rsid w:val="00D5557C"/>
    <w:rsid w:val="00D557B2"/>
    <w:rsid w:val="00D55924"/>
    <w:rsid w:val="00D55B76"/>
    <w:rsid w:val="00D55BB0"/>
    <w:rsid w:val="00D56176"/>
    <w:rsid w:val="00D561AF"/>
    <w:rsid w:val="00D56769"/>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2D9"/>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3C6"/>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7"/>
    <w:rsid w:val="00D80CFB"/>
    <w:rsid w:val="00D80D4A"/>
    <w:rsid w:val="00D80EB1"/>
    <w:rsid w:val="00D80EB5"/>
    <w:rsid w:val="00D81942"/>
    <w:rsid w:val="00D819A9"/>
    <w:rsid w:val="00D81C6C"/>
    <w:rsid w:val="00D81F19"/>
    <w:rsid w:val="00D81F69"/>
    <w:rsid w:val="00D8208C"/>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97F26"/>
    <w:rsid w:val="00DA0A6E"/>
    <w:rsid w:val="00DA0DE1"/>
    <w:rsid w:val="00DA1193"/>
    <w:rsid w:val="00DA1232"/>
    <w:rsid w:val="00DA16F9"/>
    <w:rsid w:val="00DA1D86"/>
    <w:rsid w:val="00DA2073"/>
    <w:rsid w:val="00DA21F2"/>
    <w:rsid w:val="00DA2301"/>
    <w:rsid w:val="00DA2756"/>
    <w:rsid w:val="00DA293A"/>
    <w:rsid w:val="00DA3064"/>
    <w:rsid w:val="00DA324E"/>
    <w:rsid w:val="00DA3334"/>
    <w:rsid w:val="00DA3BA0"/>
    <w:rsid w:val="00DA3D40"/>
    <w:rsid w:val="00DA4292"/>
    <w:rsid w:val="00DA534B"/>
    <w:rsid w:val="00DA5360"/>
    <w:rsid w:val="00DA5531"/>
    <w:rsid w:val="00DA5574"/>
    <w:rsid w:val="00DA5816"/>
    <w:rsid w:val="00DA5CEB"/>
    <w:rsid w:val="00DA5DEB"/>
    <w:rsid w:val="00DA6477"/>
    <w:rsid w:val="00DA6A93"/>
    <w:rsid w:val="00DA6CB5"/>
    <w:rsid w:val="00DA6F54"/>
    <w:rsid w:val="00DA76B1"/>
    <w:rsid w:val="00DA77DD"/>
    <w:rsid w:val="00DA7AD2"/>
    <w:rsid w:val="00DB00C0"/>
    <w:rsid w:val="00DB04F6"/>
    <w:rsid w:val="00DB0604"/>
    <w:rsid w:val="00DB0D6A"/>
    <w:rsid w:val="00DB14A9"/>
    <w:rsid w:val="00DB18D4"/>
    <w:rsid w:val="00DB1C6C"/>
    <w:rsid w:val="00DB24BD"/>
    <w:rsid w:val="00DB2650"/>
    <w:rsid w:val="00DB2A4C"/>
    <w:rsid w:val="00DB2F2A"/>
    <w:rsid w:val="00DB330E"/>
    <w:rsid w:val="00DB33BD"/>
    <w:rsid w:val="00DB36F7"/>
    <w:rsid w:val="00DB377A"/>
    <w:rsid w:val="00DB3869"/>
    <w:rsid w:val="00DB3E1C"/>
    <w:rsid w:val="00DB41C0"/>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6BA"/>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180"/>
    <w:rsid w:val="00DC7631"/>
    <w:rsid w:val="00DC7775"/>
    <w:rsid w:val="00DC7C10"/>
    <w:rsid w:val="00DC7FCA"/>
    <w:rsid w:val="00DD0CE1"/>
    <w:rsid w:val="00DD0D0F"/>
    <w:rsid w:val="00DD0D97"/>
    <w:rsid w:val="00DD0E38"/>
    <w:rsid w:val="00DD0E4D"/>
    <w:rsid w:val="00DD1135"/>
    <w:rsid w:val="00DD11BA"/>
    <w:rsid w:val="00DD1AB1"/>
    <w:rsid w:val="00DD1BFE"/>
    <w:rsid w:val="00DD1CCD"/>
    <w:rsid w:val="00DD2136"/>
    <w:rsid w:val="00DD22A2"/>
    <w:rsid w:val="00DD2A52"/>
    <w:rsid w:val="00DD2AE0"/>
    <w:rsid w:val="00DD2B81"/>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17"/>
    <w:rsid w:val="00DD7E5C"/>
    <w:rsid w:val="00DE0485"/>
    <w:rsid w:val="00DE0499"/>
    <w:rsid w:val="00DE054E"/>
    <w:rsid w:val="00DE0651"/>
    <w:rsid w:val="00DE069A"/>
    <w:rsid w:val="00DE0CBE"/>
    <w:rsid w:val="00DE0D53"/>
    <w:rsid w:val="00DE0DE2"/>
    <w:rsid w:val="00DE131A"/>
    <w:rsid w:val="00DE14BE"/>
    <w:rsid w:val="00DE1D49"/>
    <w:rsid w:val="00DE2C65"/>
    <w:rsid w:val="00DE2E56"/>
    <w:rsid w:val="00DE3420"/>
    <w:rsid w:val="00DE3566"/>
    <w:rsid w:val="00DE3641"/>
    <w:rsid w:val="00DE37B8"/>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D4E"/>
    <w:rsid w:val="00DF0E29"/>
    <w:rsid w:val="00DF1078"/>
    <w:rsid w:val="00DF17B9"/>
    <w:rsid w:val="00DF19F8"/>
    <w:rsid w:val="00DF1A4A"/>
    <w:rsid w:val="00DF1CD5"/>
    <w:rsid w:val="00DF232F"/>
    <w:rsid w:val="00DF2739"/>
    <w:rsid w:val="00DF2872"/>
    <w:rsid w:val="00DF2C3B"/>
    <w:rsid w:val="00DF359D"/>
    <w:rsid w:val="00DF3FD4"/>
    <w:rsid w:val="00DF4078"/>
    <w:rsid w:val="00DF43A0"/>
    <w:rsid w:val="00DF440C"/>
    <w:rsid w:val="00DF4570"/>
    <w:rsid w:val="00DF45BD"/>
    <w:rsid w:val="00DF4BDA"/>
    <w:rsid w:val="00DF4D9C"/>
    <w:rsid w:val="00DF50A1"/>
    <w:rsid w:val="00DF535F"/>
    <w:rsid w:val="00DF57E3"/>
    <w:rsid w:val="00DF5D14"/>
    <w:rsid w:val="00DF5D9E"/>
    <w:rsid w:val="00DF5FE1"/>
    <w:rsid w:val="00DF61AE"/>
    <w:rsid w:val="00DF61EF"/>
    <w:rsid w:val="00DF62FF"/>
    <w:rsid w:val="00DF6AAB"/>
    <w:rsid w:val="00DF70C4"/>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AE"/>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686"/>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5DE4"/>
    <w:rsid w:val="00E16814"/>
    <w:rsid w:val="00E16915"/>
    <w:rsid w:val="00E16E03"/>
    <w:rsid w:val="00E176A7"/>
    <w:rsid w:val="00E17838"/>
    <w:rsid w:val="00E17D1F"/>
    <w:rsid w:val="00E17F67"/>
    <w:rsid w:val="00E200B5"/>
    <w:rsid w:val="00E202A9"/>
    <w:rsid w:val="00E20397"/>
    <w:rsid w:val="00E20CBD"/>
    <w:rsid w:val="00E20D7E"/>
    <w:rsid w:val="00E20EC3"/>
    <w:rsid w:val="00E20F48"/>
    <w:rsid w:val="00E2101D"/>
    <w:rsid w:val="00E210E5"/>
    <w:rsid w:val="00E21257"/>
    <w:rsid w:val="00E2133F"/>
    <w:rsid w:val="00E21420"/>
    <w:rsid w:val="00E218BC"/>
    <w:rsid w:val="00E219FF"/>
    <w:rsid w:val="00E21B31"/>
    <w:rsid w:val="00E21E87"/>
    <w:rsid w:val="00E21ECF"/>
    <w:rsid w:val="00E230A8"/>
    <w:rsid w:val="00E23142"/>
    <w:rsid w:val="00E234EA"/>
    <w:rsid w:val="00E236DE"/>
    <w:rsid w:val="00E23B43"/>
    <w:rsid w:val="00E23F2C"/>
    <w:rsid w:val="00E240F9"/>
    <w:rsid w:val="00E2425E"/>
    <w:rsid w:val="00E24984"/>
    <w:rsid w:val="00E249B8"/>
    <w:rsid w:val="00E24FE8"/>
    <w:rsid w:val="00E24FF4"/>
    <w:rsid w:val="00E25335"/>
    <w:rsid w:val="00E254B9"/>
    <w:rsid w:val="00E254D6"/>
    <w:rsid w:val="00E2592D"/>
    <w:rsid w:val="00E25F95"/>
    <w:rsid w:val="00E262DD"/>
    <w:rsid w:val="00E263B6"/>
    <w:rsid w:val="00E265DE"/>
    <w:rsid w:val="00E26AB9"/>
    <w:rsid w:val="00E26AFB"/>
    <w:rsid w:val="00E26C82"/>
    <w:rsid w:val="00E27203"/>
    <w:rsid w:val="00E2723D"/>
    <w:rsid w:val="00E27993"/>
    <w:rsid w:val="00E27BCB"/>
    <w:rsid w:val="00E27E61"/>
    <w:rsid w:val="00E30003"/>
    <w:rsid w:val="00E3029D"/>
    <w:rsid w:val="00E3051F"/>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2D"/>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826"/>
    <w:rsid w:val="00E4085D"/>
    <w:rsid w:val="00E40AB8"/>
    <w:rsid w:val="00E40B75"/>
    <w:rsid w:val="00E40BC2"/>
    <w:rsid w:val="00E40C9A"/>
    <w:rsid w:val="00E40E6F"/>
    <w:rsid w:val="00E4104D"/>
    <w:rsid w:val="00E4118C"/>
    <w:rsid w:val="00E417E9"/>
    <w:rsid w:val="00E41A40"/>
    <w:rsid w:val="00E41A41"/>
    <w:rsid w:val="00E41AAE"/>
    <w:rsid w:val="00E41B31"/>
    <w:rsid w:val="00E42DDC"/>
    <w:rsid w:val="00E43030"/>
    <w:rsid w:val="00E43299"/>
    <w:rsid w:val="00E439E3"/>
    <w:rsid w:val="00E43C8D"/>
    <w:rsid w:val="00E43DD5"/>
    <w:rsid w:val="00E43F98"/>
    <w:rsid w:val="00E447A2"/>
    <w:rsid w:val="00E44A95"/>
    <w:rsid w:val="00E44B93"/>
    <w:rsid w:val="00E451C7"/>
    <w:rsid w:val="00E45846"/>
    <w:rsid w:val="00E45895"/>
    <w:rsid w:val="00E45A65"/>
    <w:rsid w:val="00E45ACE"/>
    <w:rsid w:val="00E45F3A"/>
    <w:rsid w:val="00E46158"/>
    <w:rsid w:val="00E467FC"/>
    <w:rsid w:val="00E46E3C"/>
    <w:rsid w:val="00E4701D"/>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39D"/>
    <w:rsid w:val="00E535D1"/>
    <w:rsid w:val="00E53989"/>
    <w:rsid w:val="00E5417A"/>
    <w:rsid w:val="00E541F9"/>
    <w:rsid w:val="00E5437C"/>
    <w:rsid w:val="00E54676"/>
    <w:rsid w:val="00E54999"/>
    <w:rsid w:val="00E550B0"/>
    <w:rsid w:val="00E55327"/>
    <w:rsid w:val="00E5548B"/>
    <w:rsid w:val="00E557E2"/>
    <w:rsid w:val="00E55944"/>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523"/>
    <w:rsid w:val="00E626EC"/>
    <w:rsid w:val="00E62C22"/>
    <w:rsid w:val="00E62E14"/>
    <w:rsid w:val="00E62F9F"/>
    <w:rsid w:val="00E63618"/>
    <w:rsid w:val="00E64156"/>
    <w:rsid w:val="00E642E3"/>
    <w:rsid w:val="00E6438D"/>
    <w:rsid w:val="00E64BDB"/>
    <w:rsid w:val="00E64D32"/>
    <w:rsid w:val="00E65568"/>
    <w:rsid w:val="00E655F4"/>
    <w:rsid w:val="00E656D3"/>
    <w:rsid w:val="00E656FB"/>
    <w:rsid w:val="00E65CAA"/>
    <w:rsid w:val="00E65D36"/>
    <w:rsid w:val="00E65E76"/>
    <w:rsid w:val="00E66207"/>
    <w:rsid w:val="00E66514"/>
    <w:rsid w:val="00E6667F"/>
    <w:rsid w:val="00E6679C"/>
    <w:rsid w:val="00E667ED"/>
    <w:rsid w:val="00E66B0D"/>
    <w:rsid w:val="00E67100"/>
    <w:rsid w:val="00E672AF"/>
    <w:rsid w:val="00E678CD"/>
    <w:rsid w:val="00E67F2B"/>
    <w:rsid w:val="00E70828"/>
    <w:rsid w:val="00E710A5"/>
    <w:rsid w:val="00E71124"/>
    <w:rsid w:val="00E71CA2"/>
    <w:rsid w:val="00E71E7A"/>
    <w:rsid w:val="00E72415"/>
    <w:rsid w:val="00E725CA"/>
    <w:rsid w:val="00E727B4"/>
    <w:rsid w:val="00E728A2"/>
    <w:rsid w:val="00E72C28"/>
    <w:rsid w:val="00E72C9B"/>
    <w:rsid w:val="00E73128"/>
    <w:rsid w:val="00E73649"/>
    <w:rsid w:val="00E738E4"/>
    <w:rsid w:val="00E73955"/>
    <w:rsid w:val="00E73A52"/>
    <w:rsid w:val="00E73E0C"/>
    <w:rsid w:val="00E7441A"/>
    <w:rsid w:val="00E7455D"/>
    <w:rsid w:val="00E74597"/>
    <w:rsid w:val="00E747B2"/>
    <w:rsid w:val="00E748E2"/>
    <w:rsid w:val="00E74DA0"/>
    <w:rsid w:val="00E751F0"/>
    <w:rsid w:val="00E753C7"/>
    <w:rsid w:val="00E75BD5"/>
    <w:rsid w:val="00E75FFA"/>
    <w:rsid w:val="00E7632A"/>
    <w:rsid w:val="00E76C5D"/>
    <w:rsid w:val="00E76FE5"/>
    <w:rsid w:val="00E77095"/>
    <w:rsid w:val="00E770FB"/>
    <w:rsid w:val="00E775B6"/>
    <w:rsid w:val="00E80B6D"/>
    <w:rsid w:val="00E80B74"/>
    <w:rsid w:val="00E8126C"/>
    <w:rsid w:val="00E812DB"/>
    <w:rsid w:val="00E814C3"/>
    <w:rsid w:val="00E815FF"/>
    <w:rsid w:val="00E8167C"/>
    <w:rsid w:val="00E81860"/>
    <w:rsid w:val="00E81F28"/>
    <w:rsid w:val="00E82197"/>
    <w:rsid w:val="00E82876"/>
    <w:rsid w:val="00E829F6"/>
    <w:rsid w:val="00E82E1B"/>
    <w:rsid w:val="00E833D4"/>
    <w:rsid w:val="00E841B5"/>
    <w:rsid w:val="00E84797"/>
    <w:rsid w:val="00E84A2E"/>
    <w:rsid w:val="00E84A3E"/>
    <w:rsid w:val="00E84ADC"/>
    <w:rsid w:val="00E84B30"/>
    <w:rsid w:val="00E853FC"/>
    <w:rsid w:val="00E8560E"/>
    <w:rsid w:val="00E85716"/>
    <w:rsid w:val="00E85B81"/>
    <w:rsid w:val="00E85BB5"/>
    <w:rsid w:val="00E85DB1"/>
    <w:rsid w:val="00E85FC7"/>
    <w:rsid w:val="00E86515"/>
    <w:rsid w:val="00E86553"/>
    <w:rsid w:val="00E865EF"/>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6"/>
    <w:rsid w:val="00E93DFF"/>
    <w:rsid w:val="00E943FF"/>
    <w:rsid w:val="00E9450A"/>
    <w:rsid w:val="00E94AD0"/>
    <w:rsid w:val="00E94E1B"/>
    <w:rsid w:val="00E94E37"/>
    <w:rsid w:val="00E94F7D"/>
    <w:rsid w:val="00E95042"/>
    <w:rsid w:val="00E951A3"/>
    <w:rsid w:val="00E9525D"/>
    <w:rsid w:val="00E9536B"/>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860"/>
    <w:rsid w:val="00EA4902"/>
    <w:rsid w:val="00EA4D5E"/>
    <w:rsid w:val="00EA54EC"/>
    <w:rsid w:val="00EA55C2"/>
    <w:rsid w:val="00EA578F"/>
    <w:rsid w:val="00EA5C19"/>
    <w:rsid w:val="00EA5D0A"/>
    <w:rsid w:val="00EA5D10"/>
    <w:rsid w:val="00EA5E1C"/>
    <w:rsid w:val="00EA6606"/>
    <w:rsid w:val="00EA6729"/>
    <w:rsid w:val="00EA73F3"/>
    <w:rsid w:val="00EA75DB"/>
    <w:rsid w:val="00EA7794"/>
    <w:rsid w:val="00EA7958"/>
    <w:rsid w:val="00EA7968"/>
    <w:rsid w:val="00EA7C11"/>
    <w:rsid w:val="00EB0129"/>
    <w:rsid w:val="00EB0326"/>
    <w:rsid w:val="00EB0446"/>
    <w:rsid w:val="00EB0986"/>
    <w:rsid w:val="00EB0A3E"/>
    <w:rsid w:val="00EB0AAB"/>
    <w:rsid w:val="00EB135E"/>
    <w:rsid w:val="00EB15A5"/>
    <w:rsid w:val="00EB1A96"/>
    <w:rsid w:val="00EB1AA3"/>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B25"/>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570"/>
    <w:rsid w:val="00ED0C17"/>
    <w:rsid w:val="00ED0D2A"/>
    <w:rsid w:val="00ED126F"/>
    <w:rsid w:val="00ED1416"/>
    <w:rsid w:val="00ED1968"/>
    <w:rsid w:val="00ED1D44"/>
    <w:rsid w:val="00ED267F"/>
    <w:rsid w:val="00ED373E"/>
    <w:rsid w:val="00ED382C"/>
    <w:rsid w:val="00ED3991"/>
    <w:rsid w:val="00ED3A45"/>
    <w:rsid w:val="00ED3AFA"/>
    <w:rsid w:val="00ED3B62"/>
    <w:rsid w:val="00ED3C8F"/>
    <w:rsid w:val="00ED43AB"/>
    <w:rsid w:val="00ED4B50"/>
    <w:rsid w:val="00ED4D22"/>
    <w:rsid w:val="00ED4EE3"/>
    <w:rsid w:val="00ED51EA"/>
    <w:rsid w:val="00ED5238"/>
    <w:rsid w:val="00ED57FC"/>
    <w:rsid w:val="00ED588A"/>
    <w:rsid w:val="00ED5F6C"/>
    <w:rsid w:val="00ED62F4"/>
    <w:rsid w:val="00ED643E"/>
    <w:rsid w:val="00ED65B8"/>
    <w:rsid w:val="00ED68F8"/>
    <w:rsid w:val="00ED6FB5"/>
    <w:rsid w:val="00ED7191"/>
    <w:rsid w:val="00ED746B"/>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B32"/>
    <w:rsid w:val="00EE3F49"/>
    <w:rsid w:val="00EE3FE1"/>
    <w:rsid w:val="00EE4259"/>
    <w:rsid w:val="00EE4862"/>
    <w:rsid w:val="00EE4B73"/>
    <w:rsid w:val="00EE4E6A"/>
    <w:rsid w:val="00EE5014"/>
    <w:rsid w:val="00EE61EA"/>
    <w:rsid w:val="00EE6229"/>
    <w:rsid w:val="00EE6317"/>
    <w:rsid w:val="00EE6429"/>
    <w:rsid w:val="00EE6B5D"/>
    <w:rsid w:val="00EE714D"/>
    <w:rsid w:val="00EE7725"/>
    <w:rsid w:val="00EE7905"/>
    <w:rsid w:val="00EE7BAA"/>
    <w:rsid w:val="00EF0014"/>
    <w:rsid w:val="00EF0417"/>
    <w:rsid w:val="00EF0BBC"/>
    <w:rsid w:val="00EF0CF8"/>
    <w:rsid w:val="00EF0D3E"/>
    <w:rsid w:val="00EF0EE2"/>
    <w:rsid w:val="00EF1444"/>
    <w:rsid w:val="00EF14B9"/>
    <w:rsid w:val="00EF1603"/>
    <w:rsid w:val="00EF1851"/>
    <w:rsid w:val="00EF1857"/>
    <w:rsid w:val="00EF1E33"/>
    <w:rsid w:val="00EF20E1"/>
    <w:rsid w:val="00EF226F"/>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672"/>
    <w:rsid w:val="00EF5707"/>
    <w:rsid w:val="00EF5AD9"/>
    <w:rsid w:val="00EF5B5D"/>
    <w:rsid w:val="00EF5B9B"/>
    <w:rsid w:val="00EF5E4F"/>
    <w:rsid w:val="00EF6072"/>
    <w:rsid w:val="00EF60B7"/>
    <w:rsid w:val="00EF61BF"/>
    <w:rsid w:val="00EF69DC"/>
    <w:rsid w:val="00EF6DC1"/>
    <w:rsid w:val="00EF6E65"/>
    <w:rsid w:val="00EF71D7"/>
    <w:rsid w:val="00EF733F"/>
    <w:rsid w:val="00EF73C9"/>
    <w:rsid w:val="00EF75D7"/>
    <w:rsid w:val="00EF76F3"/>
    <w:rsid w:val="00F00184"/>
    <w:rsid w:val="00F003FE"/>
    <w:rsid w:val="00F006B9"/>
    <w:rsid w:val="00F007BA"/>
    <w:rsid w:val="00F00C2A"/>
    <w:rsid w:val="00F00D07"/>
    <w:rsid w:val="00F00D41"/>
    <w:rsid w:val="00F011AA"/>
    <w:rsid w:val="00F01646"/>
    <w:rsid w:val="00F016E5"/>
    <w:rsid w:val="00F02BFD"/>
    <w:rsid w:val="00F02D21"/>
    <w:rsid w:val="00F02D28"/>
    <w:rsid w:val="00F03019"/>
    <w:rsid w:val="00F031E1"/>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5"/>
    <w:rsid w:val="00F121CB"/>
    <w:rsid w:val="00F12224"/>
    <w:rsid w:val="00F12328"/>
    <w:rsid w:val="00F12569"/>
    <w:rsid w:val="00F128E3"/>
    <w:rsid w:val="00F12A21"/>
    <w:rsid w:val="00F12E23"/>
    <w:rsid w:val="00F12FC1"/>
    <w:rsid w:val="00F134E7"/>
    <w:rsid w:val="00F13962"/>
    <w:rsid w:val="00F13BB6"/>
    <w:rsid w:val="00F14010"/>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867"/>
    <w:rsid w:val="00F17A50"/>
    <w:rsid w:val="00F17A62"/>
    <w:rsid w:val="00F17C56"/>
    <w:rsid w:val="00F17C96"/>
    <w:rsid w:val="00F201E5"/>
    <w:rsid w:val="00F20314"/>
    <w:rsid w:val="00F21075"/>
    <w:rsid w:val="00F21652"/>
    <w:rsid w:val="00F21CE9"/>
    <w:rsid w:val="00F22001"/>
    <w:rsid w:val="00F2257B"/>
    <w:rsid w:val="00F22EBB"/>
    <w:rsid w:val="00F23574"/>
    <w:rsid w:val="00F236C3"/>
    <w:rsid w:val="00F23BC2"/>
    <w:rsid w:val="00F24626"/>
    <w:rsid w:val="00F248FB"/>
    <w:rsid w:val="00F24BA9"/>
    <w:rsid w:val="00F25089"/>
    <w:rsid w:val="00F2558C"/>
    <w:rsid w:val="00F2561D"/>
    <w:rsid w:val="00F25ABF"/>
    <w:rsid w:val="00F260D5"/>
    <w:rsid w:val="00F263AE"/>
    <w:rsid w:val="00F26468"/>
    <w:rsid w:val="00F26A22"/>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349"/>
    <w:rsid w:val="00F34838"/>
    <w:rsid w:val="00F34C7E"/>
    <w:rsid w:val="00F35A9E"/>
    <w:rsid w:val="00F35CB1"/>
    <w:rsid w:val="00F35CF5"/>
    <w:rsid w:val="00F35DE2"/>
    <w:rsid w:val="00F35FD2"/>
    <w:rsid w:val="00F3609F"/>
    <w:rsid w:val="00F36347"/>
    <w:rsid w:val="00F36940"/>
    <w:rsid w:val="00F36990"/>
    <w:rsid w:val="00F370C5"/>
    <w:rsid w:val="00F37555"/>
    <w:rsid w:val="00F37619"/>
    <w:rsid w:val="00F40222"/>
    <w:rsid w:val="00F40239"/>
    <w:rsid w:val="00F4033B"/>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9A6"/>
    <w:rsid w:val="00F47FD8"/>
    <w:rsid w:val="00F5078D"/>
    <w:rsid w:val="00F509E4"/>
    <w:rsid w:val="00F50ECB"/>
    <w:rsid w:val="00F50F32"/>
    <w:rsid w:val="00F510AD"/>
    <w:rsid w:val="00F510EA"/>
    <w:rsid w:val="00F51447"/>
    <w:rsid w:val="00F51B71"/>
    <w:rsid w:val="00F51BB3"/>
    <w:rsid w:val="00F51F76"/>
    <w:rsid w:val="00F52024"/>
    <w:rsid w:val="00F522A1"/>
    <w:rsid w:val="00F5282E"/>
    <w:rsid w:val="00F53741"/>
    <w:rsid w:val="00F5399E"/>
    <w:rsid w:val="00F53EB1"/>
    <w:rsid w:val="00F5418A"/>
    <w:rsid w:val="00F54319"/>
    <w:rsid w:val="00F544A6"/>
    <w:rsid w:val="00F54927"/>
    <w:rsid w:val="00F552FA"/>
    <w:rsid w:val="00F56356"/>
    <w:rsid w:val="00F566CB"/>
    <w:rsid w:val="00F5678C"/>
    <w:rsid w:val="00F5680F"/>
    <w:rsid w:val="00F5683B"/>
    <w:rsid w:val="00F56A4B"/>
    <w:rsid w:val="00F56B04"/>
    <w:rsid w:val="00F56CB4"/>
    <w:rsid w:val="00F56F00"/>
    <w:rsid w:val="00F5729C"/>
    <w:rsid w:val="00F574AD"/>
    <w:rsid w:val="00F575B7"/>
    <w:rsid w:val="00F6047B"/>
    <w:rsid w:val="00F60815"/>
    <w:rsid w:val="00F60932"/>
    <w:rsid w:val="00F60CF0"/>
    <w:rsid w:val="00F611C1"/>
    <w:rsid w:val="00F6151B"/>
    <w:rsid w:val="00F6152A"/>
    <w:rsid w:val="00F61554"/>
    <w:rsid w:val="00F61A54"/>
    <w:rsid w:val="00F61C37"/>
    <w:rsid w:val="00F61D58"/>
    <w:rsid w:val="00F61E70"/>
    <w:rsid w:val="00F620D9"/>
    <w:rsid w:val="00F62497"/>
    <w:rsid w:val="00F62517"/>
    <w:rsid w:val="00F629ED"/>
    <w:rsid w:val="00F62D40"/>
    <w:rsid w:val="00F62D83"/>
    <w:rsid w:val="00F63064"/>
    <w:rsid w:val="00F631F5"/>
    <w:rsid w:val="00F634E5"/>
    <w:rsid w:val="00F63ECF"/>
    <w:rsid w:val="00F64689"/>
    <w:rsid w:val="00F64C33"/>
    <w:rsid w:val="00F64CF4"/>
    <w:rsid w:val="00F652FE"/>
    <w:rsid w:val="00F653D7"/>
    <w:rsid w:val="00F653DB"/>
    <w:rsid w:val="00F6552A"/>
    <w:rsid w:val="00F6569B"/>
    <w:rsid w:val="00F6576E"/>
    <w:rsid w:val="00F658C4"/>
    <w:rsid w:val="00F6593A"/>
    <w:rsid w:val="00F65CFF"/>
    <w:rsid w:val="00F662FA"/>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1260"/>
    <w:rsid w:val="00F81367"/>
    <w:rsid w:val="00F817F2"/>
    <w:rsid w:val="00F82100"/>
    <w:rsid w:val="00F82DB2"/>
    <w:rsid w:val="00F82E9F"/>
    <w:rsid w:val="00F83489"/>
    <w:rsid w:val="00F8348B"/>
    <w:rsid w:val="00F83763"/>
    <w:rsid w:val="00F83BC6"/>
    <w:rsid w:val="00F84771"/>
    <w:rsid w:val="00F84881"/>
    <w:rsid w:val="00F84A9B"/>
    <w:rsid w:val="00F85527"/>
    <w:rsid w:val="00F85880"/>
    <w:rsid w:val="00F85F5F"/>
    <w:rsid w:val="00F860F7"/>
    <w:rsid w:val="00F8620D"/>
    <w:rsid w:val="00F8638C"/>
    <w:rsid w:val="00F865E6"/>
    <w:rsid w:val="00F8670B"/>
    <w:rsid w:val="00F86A68"/>
    <w:rsid w:val="00F86C08"/>
    <w:rsid w:val="00F86EE1"/>
    <w:rsid w:val="00F86F1A"/>
    <w:rsid w:val="00F871B8"/>
    <w:rsid w:val="00F87DCD"/>
    <w:rsid w:val="00F87ED6"/>
    <w:rsid w:val="00F87F95"/>
    <w:rsid w:val="00F901F7"/>
    <w:rsid w:val="00F9039D"/>
    <w:rsid w:val="00F9045F"/>
    <w:rsid w:val="00F90500"/>
    <w:rsid w:val="00F9070A"/>
    <w:rsid w:val="00F90EC6"/>
    <w:rsid w:val="00F90EDD"/>
    <w:rsid w:val="00F91859"/>
    <w:rsid w:val="00F91B85"/>
    <w:rsid w:val="00F9231A"/>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4E62"/>
    <w:rsid w:val="00F94ECE"/>
    <w:rsid w:val="00F95118"/>
    <w:rsid w:val="00F95895"/>
    <w:rsid w:val="00F95AB5"/>
    <w:rsid w:val="00F95ED9"/>
    <w:rsid w:val="00F962AA"/>
    <w:rsid w:val="00F966E1"/>
    <w:rsid w:val="00F96B10"/>
    <w:rsid w:val="00F96E04"/>
    <w:rsid w:val="00F96FB3"/>
    <w:rsid w:val="00F97239"/>
    <w:rsid w:val="00F973EF"/>
    <w:rsid w:val="00F974C6"/>
    <w:rsid w:val="00F975CB"/>
    <w:rsid w:val="00F978DD"/>
    <w:rsid w:val="00F97A63"/>
    <w:rsid w:val="00F97AB5"/>
    <w:rsid w:val="00F97BFC"/>
    <w:rsid w:val="00F97E72"/>
    <w:rsid w:val="00FA045F"/>
    <w:rsid w:val="00FA05C2"/>
    <w:rsid w:val="00FA05F1"/>
    <w:rsid w:val="00FA1503"/>
    <w:rsid w:val="00FA19A9"/>
    <w:rsid w:val="00FA1D31"/>
    <w:rsid w:val="00FA1F7A"/>
    <w:rsid w:val="00FA24BC"/>
    <w:rsid w:val="00FA24EF"/>
    <w:rsid w:val="00FA26C7"/>
    <w:rsid w:val="00FA2A66"/>
    <w:rsid w:val="00FA2C8F"/>
    <w:rsid w:val="00FA2CA2"/>
    <w:rsid w:val="00FA2DFA"/>
    <w:rsid w:val="00FA32D1"/>
    <w:rsid w:val="00FA330F"/>
    <w:rsid w:val="00FA3380"/>
    <w:rsid w:val="00FA3E71"/>
    <w:rsid w:val="00FA4343"/>
    <w:rsid w:val="00FA4940"/>
    <w:rsid w:val="00FA4985"/>
    <w:rsid w:val="00FA5371"/>
    <w:rsid w:val="00FA5D56"/>
    <w:rsid w:val="00FA5F04"/>
    <w:rsid w:val="00FA6326"/>
    <w:rsid w:val="00FA6442"/>
    <w:rsid w:val="00FA64EE"/>
    <w:rsid w:val="00FA68DC"/>
    <w:rsid w:val="00FA6BA6"/>
    <w:rsid w:val="00FA6C51"/>
    <w:rsid w:val="00FA6CFF"/>
    <w:rsid w:val="00FA6D0D"/>
    <w:rsid w:val="00FA6D51"/>
    <w:rsid w:val="00FA6DF3"/>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B5B"/>
    <w:rsid w:val="00FB6B6C"/>
    <w:rsid w:val="00FB6D75"/>
    <w:rsid w:val="00FB70EA"/>
    <w:rsid w:val="00FB72DA"/>
    <w:rsid w:val="00FB73DC"/>
    <w:rsid w:val="00FC01A8"/>
    <w:rsid w:val="00FC0469"/>
    <w:rsid w:val="00FC04A5"/>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3A7"/>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233"/>
    <w:rsid w:val="00FE3A28"/>
    <w:rsid w:val="00FE3F33"/>
    <w:rsid w:val="00FE4273"/>
    <w:rsid w:val="00FE4609"/>
    <w:rsid w:val="00FE49FC"/>
    <w:rsid w:val="00FE4B92"/>
    <w:rsid w:val="00FE4F50"/>
    <w:rsid w:val="00FE560D"/>
    <w:rsid w:val="00FE586F"/>
    <w:rsid w:val="00FE5F5B"/>
    <w:rsid w:val="00FE601F"/>
    <w:rsid w:val="00FE6603"/>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4983"/>
    <w:rsid w:val="00FF5805"/>
    <w:rsid w:val="00FF58B4"/>
    <w:rsid w:val="00FF5AAD"/>
    <w:rsid w:val="00FF5C9F"/>
    <w:rsid w:val="00FF6510"/>
    <w:rsid w:val="00FF66C3"/>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0CEBB7"/>
  <w15:docId w15:val="{747D11DB-B99A-49C3-BA4C-4CC54A77E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spacing w:val="10"/>
      <w:sz w:val="24"/>
      <w:szCs w:val="24"/>
    </w:rPr>
  </w:style>
  <w:style w:type="character" w:customStyle="1" w:styleId="63">
    <w:name w:val="כותרת 6 תו"/>
    <w:aliases w:val="ASAPHeading 6 תו"/>
    <w:link w:val="62"/>
    <w:rsid w:val="00066383"/>
    <w:rPr>
      <w:rFonts w:ascii="Times New Roman" w:hAnsi="Times New Roman" w:cs="David"/>
      <w:b/>
      <w:bCs/>
      <w:caps/>
      <w:spacing w:val="10"/>
      <w:sz w:val="24"/>
      <w:szCs w:val="24"/>
    </w:rPr>
  </w:style>
  <w:style w:type="character" w:customStyle="1" w:styleId="72">
    <w:name w:val="כותרת 7 תו"/>
    <w:aliases w:val="ASAPHeading 7 תו"/>
    <w:link w:val="71"/>
    <w:rsid w:val="003A1D7A"/>
    <w:rPr>
      <w:rFonts w:ascii="Times New Roman" w:hAnsi="Times New Roman" w:cs="David"/>
      <w:b/>
      <w:bCs/>
      <w:caps/>
      <w:spacing w:val="10"/>
      <w:sz w:val="24"/>
      <w:szCs w:val="24"/>
    </w:rPr>
  </w:style>
  <w:style w:type="character" w:customStyle="1" w:styleId="80">
    <w:name w:val="כותרת 8 תו"/>
    <w:aliases w:val="ASAPHeading 8 תו"/>
    <w:link w:val="8"/>
    <w:rsid w:val="00014182"/>
    <w:rPr>
      <w:caps/>
      <w:spacing w:val="10"/>
      <w:sz w:val="18"/>
      <w:szCs w:val="18"/>
    </w:rPr>
  </w:style>
  <w:style w:type="character" w:customStyle="1" w:styleId="90">
    <w:name w:val="כותרת 9 תו"/>
    <w:aliases w:val="ASAPHeading 9 תו"/>
    <w:link w:val="9"/>
    <w:rsid w:val="00014182"/>
    <w:rPr>
      <w:i/>
      <w:caps/>
      <w:spacing w:val="10"/>
      <w:sz w:val="18"/>
      <w:szCs w:val="18"/>
    </w:rPr>
  </w:style>
  <w:style w:type="paragraph" w:styleId="af2">
    <w:name w:val="caption"/>
    <w:basedOn w:val="ac"/>
    <w:next w:val="ac"/>
    <w:uiPriority w:val="35"/>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Bullet List,FooterText,Paragraphe de liste1,lp1,numbered,x.x.x.x,נספח 2 מתוקן"/>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Bullet List תו,FooterText תו,Paragraphe de liste1 תו,lp1 תו,numbered תו,x.x.x.x תו,נספח 2 מתוקן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qFormat/>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3"/>
      </w:numPr>
      <w:spacing w:before="120" w:after="120" w:line="360" w:lineRule="auto"/>
      <w:jc w:val="both"/>
    </w:pPr>
  </w:style>
  <w:style w:type="paragraph" w:customStyle="1" w:styleId="4-3">
    <w:name w:val="4 - סעיף"/>
    <w:basedOn w:val="4-"/>
    <w:link w:val="4-Char1"/>
    <w:qFormat/>
    <w:rsid w:val="000C2347"/>
    <w:pPr>
      <w:spacing w:before="120" w:after="120"/>
      <w:ind w:left="1935" w:hanging="765"/>
    </w:pPr>
    <w:rPr>
      <w:b w:val="0"/>
      <w:bCs w:val="0"/>
    </w:rPr>
  </w:style>
  <w:style w:type="paragraph" w:customStyle="1" w:styleId="5-">
    <w:name w:val="5 - סעיף"/>
    <w:basedOn w:val="ac"/>
    <w:link w:val="5-Char"/>
    <w:qFormat/>
    <w:rsid w:val="00E92FF2"/>
    <w:pPr>
      <w:numPr>
        <w:ilvl w:val="4"/>
        <w:numId w:val="63"/>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70"/>
      </w:numPr>
      <w:spacing w:line="360" w:lineRule="auto"/>
      <w:jc w:val="both"/>
    </w:pPr>
    <w:rPr>
      <w:rFonts w:ascii="Arial" w:hAnsi="Arial" w:cs="Arial"/>
      <w:sz w:val="22"/>
      <w:szCs w:val="22"/>
    </w:rPr>
  </w:style>
  <w:style w:type="paragraph" w:customStyle="1" w:styleId="3">
    <w:name w:val="סעיף רמה 3"/>
    <w:basedOn w:val="2"/>
    <w:link w:val="3ff1"/>
    <w:qFormat/>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qFormat/>
    <w:rsid w:val="00B51020"/>
    <w:pPr>
      <w:numPr>
        <w:ilvl w:val="3"/>
      </w:numPr>
      <w:tabs>
        <w:tab w:val="num" w:pos="1440"/>
        <w:tab w:val="left" w:pos="2268"/>
      </w:tabs>
      <w:ind w:right="1440"/>
    </w:pPr>
  </w:style>
  <w:style w:type="paragraph" w:customStyle="1" w:styleId="51">
    <w:name w:val="סעיף רמה 5"/>
    <w:basedOn w:val="40"/>
    <w:link w:val="5f2"/>
    <w:qFormat/>
    <w:rsid w:val="00B51020"/>
    <w:pPr>
      <w:numPr>
        <w:ilvl w:val="4"/>
      </w:numPr>
      <w:tabs>
        <w:tab w:val="clear" w:pos="2268"/>
        <w:tab w:val="num" w:pos="1800"/>
        <w:tab w:val="left" w:pos="3402"/>
      </w:tabs>
      <w:ind w:right="1800"/>
    </w:pPr>
  </w:style>
  <w:style w:type="paragraph" w:customStyle="1" w:styleId="61">
    <w:name w:val="סעיף רמה 6"/>
    <w:basedOn w:val="51"/>
    <w:qFormat/>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tabs>
        <w:tab w:val="clear" w:pos="3600"/>
      </w:tabs>
      <w:spacing w:before="240"/>
      <w:ind w:left="2493"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tabs>
        <w:tab w:val="clear" w:pos="5040"/>
      </w:tabs>
      <w:spacing w:before="240"/>
      <w:ind w:left="3240"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spacing w:val="15"/>
      <w:sz w:val="32"/>
      <w:szCs w:val="32"/>
    </w:rPr>
  </w:style>
  <w:style w:type="character" w:customStyle="1" w:styleId="afffffff">
    <w:name w:val="ב תו"/>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uiPriority w:val="22"/>
    <w:qFormat/>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ind w:left="3701" w:hanging="1267"/>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6"/>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7"/>
      </w:numPr>
      <w:tabs>
        <w:tab w:val="right" w:pos="2160"/>
        <w:tab w:val="right" w:pos="3060"/>
      </w:tabs>
      <w:ind w:left="2970" w:hanging="810"/>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8"/>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rFonts w:ascii="David" w:eastAsia="Times New Roman" w:hAnsi="David" w:cs="David"/>
      <w:b w:val="0"/>
      <w:bCs w:val="0"/>
      <w:caps/>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table" w:customStyle="1" w:styleId="2ff4">
    <w:name w:val="טקסט טבלה תחתונה2"/>
    <w:basedOn w:val="ae"/>
    <w:next w:val="affff4"/>
    <w:uiPriority w:val="39"/>
    <w:rsid w:val="00C64B20"/>
    <w:pPr>
      <w:bidi/>
    </w:pPr>
    <w:rPr>
      <w:rFonts w:ascii="Times New Roman" w:eastAsia="Times New Roman" w:hAnsi="Times New Roman" w:cs="Times New Roman"/>
      <w:cap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not-editableparam-bluefieldcustomerstartyear">
    <w:name w:val="not-editable param-blue field_customer_start_year"/>
    <w:basedOn w:val="ad"/>
  </w:style>
  <w:style w:type="character" w:customStyle="1" w:styleId="not-editableparam-bluefieldcustomernum">
    <w:name w:val="not-editable param-blue field_customer_num"/>
    <w:basedOn w:val="ad"/>
  </w:style>
  <w:style w:type="character" w:customStyle="1" w:styleId="not-editableparam-bluefieldcustomerdesc">
    <w:name w:val="not-editable param-blue field_customer_desc"/>
    <w:basedOn w:val="ad"/>
  </w:style>
  <w:style w:type="character" w:customStyle="1" w:styleId="not-editableparam-bluefieldcustomersum">
    <w:name w:val="not-editable param-blue field_customer_sum"/>
    <w:basedOn w:val="ad"/>
  </w:style>
  <w:style w:type="character" w:customStyle="1" w:styleId="not-editableparam-bluefieldlicensetype">
    <w:name w:val="not-editable param-blue field_license_type"/>
    <w:basedOn w:val="ad"/>
  </w:style>
  <w:style w:type="character" w:customStyle="1" w:styleId="not-editableparam-bluefieldlicenseissuer">
    <w:name w:val="not-editable param-blue field_license_issuer"/>
    <w:basedOn w:val="ad"/>
  </w:style>
  <w:style w:type="character" w:customStyle="1" w:styleId="not-editableparam-bluefieldspnumyears">
    <w:name w:val="not-editable param-blue field_sp_num_years"/>
    <w:basedOn w:val="ad"/>
  </w:style>
  <w:style w:type="character" w:customStyle="1" w:styleId="not-editableparam-bluefieldspyear">
    <w:name w:val="not-editable param-blue field_sp_year"/>
    <w:basedOn w:val="ad"/>
  </w:style>
  <w:style w:type="character" w:customStyle="1" w:styleId="not-editableparam-bluefieldspdesc">
    <w:name w:val="not-editable param-blue field_sp_desc"/>
    <w:basedOn w:val="ad"/>
  </w:style>
  <w:style w:type="character" w:customStyle="1" w:styleId="not-editableparam-bluefieldsplicensetype">
    <w:name w:val="not-editable param-blue field_sp_license_type"/>
    <w:basedOn w:val="ad"/>
  </w:style>
  <w:style w:type="character" w:customStyle="1" w:styleId="not-editableparam-bluefieldsplicenseissuer">
    <w:name w:val="not-editable param-blue field_sp_license_issuer"/>
    <w:basedOn w:val="ad"/>
  </w:style>
  <w:style w:type="character" w:customStyle="1" w:styleId="p-inputnumberp-component">
    <w:name w:val="p-inputnumber p-component"/>
    <w:basedOn w:val="ad"/>
  </w:style>
  <w:style w:type="table" w:customStyle="1" w:styleId="price-unit-tbl">
    <w:name w:val="price-unit-tbl"/>
    <w:basedOn w:val="ae"/>
    <w:tblPr/>
  </w:style>
  <w:style w:type="character" w:customStyle="1" w:styleId="ck-list-bogus-paragraph">
    <w:name w:val="ck-list-bogus-paragraph"/>
    <w:basedOn w:val="ad"/>
  </w:style>
  <w:style w:type="character" w:customStyle="1" w:styleId="check-box">
    <w:name w:val="check-box"/>
    <w:basedOn w:val="ad"/>
  </w:style>
  <w:style w:type="paragraph" w:customStyle="1" w:styleId="MsoNormal0">
    <w:name w:val="MsoNormal"/>
    <w:basedOn w:val="2-0"/>
  </w:style>
  <w:style w:type="character" w:customStyle="1" w:styleId="Normal50">
    <w:name w:val="Normal_________5 תו"/>
    <w:basedOn w:val="ad"/>
    <w:link w:val="Normal51"/>
    <w:locked/>
    <w:rsid w:val="00A4074D"/>
    <w:rPr>
      <w:rFonts w:eastAsia="Times New Roman"/>
      <w:noProof/>
      <w:color w:val="000000" w:themeColor="text1"/>
      <w:lang w:eastAsia="he-IL"/>
    </w:rPr>
  </w:style>
  <w:style w:type="paragraph" w:customStyle="1" w:styleId="Normal51">
    <w:name w:val="Normal_________5"/>
    <w:basedOn w:val="25"/>
    <w:link w:val="Normal50"/>
    <w:rsid w:val="00A4074D"/>
    <w:pPr>
      <w:spacing w:before="40" w:line="360" w:lineRule="auto"/>
      <w:contextualSpacing/>
      <w:outlineLvl w:val="9"/>
    </w:pPr>
    <w:rPr>
      <w:rFonts w:eastAsia="Times New Roman"/>
      <w:b w:val="0"/>
      <w:bCs w:val="0"/>
      <w:caps w:val="0"/>
      <w:noProof/>
      <w:color w:val="000000" w:themeColor="text1"/>
      <w:spacing w:val="0"/>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84179">
      <w:bodyDiv w:val="1"/>
      <w:marLeft w:val="0"/>
      <w:marRight w:val="0"/>
      <w:marTop w:val="0"/>
      <w:marBottom w:val="0"/>
      <w:divBdr>
        <w:top w:val="none" w:sz="0" w:space="0" w:color="auto"/>
        <w:left w:val="none" w:sz="0" w:space="0" w:color="auto"/>
        <w:bottom w:val="none" w:sz="0" w:space="0" w:color="auto"/>
        <w:right w:val="none" w:sz="0" w:space="0" w:color="auto"/>
      </w:divBdr>
    </w:div>
    <w:div w:id="488130971">
      <w:bodyDiv w:val="1"/>
      <w:marLeft w:val="0"/>
      <w:marRight w:val="0"/>
      <w:marTop w:val="0"/>
      <w:marBottom w:val="0"/>
      <w:divBdr>
        <w:top w:val="none" w:sz="0" w:space="0" w:color="auto"/>
        <w:left w:val="none" w:sz="0" w:space="0" w:color="auto"/>
        <w:bottom w:val="none" w:sz="0" w:space="0" w:color="auto"/>
        <w:right w:val="none" w:sz="0" w:space="0" w:color="auto"/>
      </w:divBdr>
    </w:div>
    <w:div w:id="542408242">
      <w:bodyDiv w:val="1"/>
      <w:marLeft w:val="0"/>
      <w:marRight w:val="0"/>
      <w:marTop w:val="0"/>
      <w:marBottom w:val="0"/>
      <w:divBdr>
        <w:top w:val="none" w:sz="0" w:space="0" w:color="auto"/>
        <w:left w:val="none" w:sz="0" w:space="0" w:color="auto"/>
        <w:bottom w:val="none" w:sz="0" w:space="0" w:color="auto"/>
        <w:right w:val="none" w:sz="0" w:space="0" w:color="auto"/>
      </w:divBdr>
    </w:div>
    <w:div w:id="623850886">
      <w:bodyDiv w:val="1"/>
      <w:marLeft w:val="0"/>
      <w:marRight w:val="0"/>
      <w:marTop w:val="0"/>
      <w:marBottom w:val="0"/>
      <w:divBdr>
        <w:top w:val="none" w:sz="0" w:space="0" w:color="auto"/>
        <w:left w:val="none" w:sz="0" w:space="0" w:color="auto"/>
        <w:bottom w:val="none" w:sz="0" w:space="0" w:color="auto"/>
        <w:right w:val="none" w:sz="0" w:space="0" w:color="auto"/>
      </w:divBdr>
    </w:div>
    <w:div w:id="797261391">
      <w:bodyDiv w:val="1"/>
      <w:marLeft w:val="0"/>
      <w:marRight w:val="0"/>
      <w:marTop w:val="0"/>
      <w:marBottom w:val="0"/>
      <w:divBdr>
        <w:top w:val="none" w:sz="0" w:space="0" w:color="auto"/>
        <w:left w:val="none" w:sz="0" w:space="0" w:color="auto"/>
        <w:bottom w:val="none" w:sz="0" w:space="0" w:color="auto"/>
        <w:right w:val="none" w:sz="0" w:space="0" w:color="auto"/>
      </w:divBdr>
    </w:div>
    <w:div w:id="902371319">
      <w:bodyDiv w:val="1"/>
      <w:marLeft w:val="0"/>
      <w:marRight w:val="0"/>
      <w:marTop w:val="0"/>
      <w:marBottom w:val="0"/>
      <w:divBdr>
        <w:top w:val="none" w:sz="0" w:space="0" w:color="auto"/>
        <w:left w:val="none" w:sz="0" w:space="0" w:color="auto"/>
        <w:bottom w:val="none" w:sz="0" w:space="0" w:color="auto"/>
        <w:right w:val="none" w:sz="0" w:space="0" w:color="auto"/>
      </w:divBdr>
    </w:div>
    <w:div w:id="1056126522">
      <w:bodyDiv w:val="1"/>
      <w:marLeft w:val="0"/>
      <w:marRight w:val="0"/>
      <w:marTop w:val="0"/>
      <w:marBottom w:val="0"/>
      <w:divBdr>
        <w:top w:val="none" w:sz="0" w:space="0" w:color="auto"/>
        <w:left w:val="none" w:sz="0" w:space="0" w:color="auto"/>
        <w:bottom w:val="none" w:sz="0" w:space="0" w:color="auto"/>
        <w:right w:val="none" w:sz="0" w:space="0" w:color="auto"/>
      </w:divBdr>
    </w:div>
    <w:div w:id="1110707727">
      <w:bodyDiv w:val="1"/>
      <w:marLeft w:val="0"/>
      <w:marRight w:val="0"/>
      <w:marTop w:val="0"/>
      <w:marBottom w:val="0"/>
      <w:divBdr>
        <w:top w:val="none" w:sz="0" w:space="0" w:color="auto"/>
        <w:left w:val="none" w:sz="0" w:space="0" w:color="auto"/>
        <w:bottom w:val="none" w:sz="0" w:space="0" w:color="auto"/>
        <w:right w:val="none" w:sz="0" w:space="0" w:color="auto"/>
      </w:divBdr>
    </w:div>
    <w:div w:id="1162546090">
      <w:bodyDiv w:val="1"/>
      <w:marLeft w:val="0"/>
      <w:marRight w:val="0"/>
      <w:marTop w:val="0"/>
      <w:marBottom w:val="0"/>
      <w:divBdr>
        <w:top w:val="none" w:sz="0" w:space="0" w:color="auto"/>
        <w:left w:val="none" w:sz="0" w:space="0" w:color="auto"/>
        <w:bottom w:val="none" w:sz="0" w:space="0" w:color="auto"/>
        <w:right w:val="none" w:sz="0" w:space="0" w:color="auto"/>
      </w:divBdr>
    </w:div>
    <w:div w:id="1278682754">
      <w:bodyDiv w:val="1"/>
      <w:marLeft w:val="0"/>
      <w:marRight w:val="0"/>
      <w:marTop w:val="0"/>
      <w:marBottom w:val="0"/>
      <w:divBdr>
        <w:top w:val="none" w:sz="0" w:space="0" w:color="auto"/>
        <w:left w:val="none" w:sz="0" w:space="0" w:color="auto"/>
        <w:bottom w:val="none" w:sz="0" w:space="0" w:color="auto"/>
        <w:right w:val="none" w:sz="0" w:space="0" w:color="auto"/>
      </w:divBdr>
    </w:div>
    <w:div w:id="1819034558">
      <w:bodyDiv w:val="1"/>
      <w:marLeft w:val="0"/>
      <w:marRight w:val="0"/>
      <w:marTop w:val="0"/>
      <w:marBottom w:val="0"/>
      <w:divBdr>
        <w:top w:val="none" w:sz="0" w:space="0" w:color="auto"/>
        <w:left w:val="none" w:sz="0" w:space="0" w:color="auto"/>
        <w:bottom w:val="none" w:sz="0" w:space="0" w:color="auto"/>
        <w:right w:val="none" w:sz="0" w:space="0" w:color="auto"/>
      </w:divBdr>
    </w:div>
    <w:div w:id="2121295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nevo.co.il/law_html/law00/4496.htm" TargetMode="External"/><Relationship Id="rId26" Type="http://schemas.openxmlformats.org/officeDocument/2006/relationships/hyperlink" Target="https://portal.gpa.gov.il/media/2w2imw23/%D7%9E%D7%93%D7%A8%D7%99%D7%9A-%D7%AA%D7%99%D7%91%D7%94-%D7%93%D7%99%D7%92%D7%99%D7%98%D7%9C%D7%99%D7%AA-%D7%99%D7%94%D7%9C%D7%95%D7%9D-%D7%A6%D7%93-%D7%A1%D7%A4%D7%A7-1.pdf" TargetMode="External"/><Relationship Id="rId39" Type="http://schemas.openxmlformats.org/officeDocument/2006/relationships/hyperlink" Target="https://www.gov.il/he/departments/policies/2013_des1116" TargetMode="External"/><Relationship Id="rId21" Type="http://schemas.openxmlformats.org/officeDocument/2006/relationships/hyperlink" Target="https://takam.mof.gov.il/document/H.7.12.5" TargetMode="External"/><Relationship Id="rId34" Type="http://schemas.openxmlformats.org/officeDocument/2006/relationships/hyperlink" Target="https://takam.mof.gov.il/document/H.7.3.3" TargetMode="Externa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govextra.gov.il/digital-guarantee/homepage/" TargetMode="External"/><Relationship Id="rId20" Type="http://schemas.openxmlformats.org/officeDocument/2006/relationships/hyperlink" Target="https://www.nevo.co.il/law_html/law00/72996.htm" TargetMode="External"/><Relationship Id="rId29" Type="http://schemas.openxmlformats.org/officeDocument/2006/relationships/hyperlink" Target="https://fs.knesset.gov.il/20/law/20_lsr_528760.pdf" TargetMode="Externa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tel:08-6863100" TargetMode="External"/><Relationship Id="rId32" Type="http://schemas.openxmlformats.org/officeDocument/2006/relationships/hyperlink" Target="https://www.mr.gov.il/OfficesTenders/Pages/SearchOfficeTenders.aspx" TargetMode="External"/><Relationship Id="rId37" Type="http://schemas.openxmlformats.org/officeDocument/2006/relationships/hyperlink" Target="https://foi.gov.il/" TargetMode="Externa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3.xml"/><Relationship Id="rId23"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8" Type="http://schemas.openxmlformats.org/officeDocument/2006/relationships/hyperlink" Target="https://www.nevo.co.il/law_html/law00/233599.htm" TargetMode="External"/><Relationship Id="rId36" Type="http://schemas.openxmlformats.org/officeDocument/2006/relationships/hyperlink" Target="https://takam.mof.gov.il/document/H.7.5.3" TargetMode="External"/><Relationship Id="rId10" Type="http://schemas.openxmlformats.org/officeDocument/2006/relationships/footnotes" Target="footnotes.xml"/><Relationship Id="rId19" Type="http://schemas.openxmlformats.org/officeDocument/2006/relationships/hyperlink" Target="https://www.nevo.co.il/law_html/law01/139_002.htm" TargetMode="External"/><Relationship Id="rId31" Type="http://schemas.openxmlformats.org/officeDocument/2006/relationships/hyperlink" Target="https://www.misim.gov.il/gmishurim/frmInputMekabel.aspx?cur=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tel:1299" TargetMode="External"/><Relationship Id="rId27" Type="http://schemas.openxmlformats.org/officeDocument/2006/relationships/hyperlink" Target="https://mygovchat.gov.il/icr/bot.aspx?l=3" TargetMode="External"/><Relationship Id="rId30" Type="http://schemas.openxmlformats.org/officeDocument/2006/relationships/hyperlink" Target="https://ica.gov.il/gufim/Pages/Forms_Buyers.aspx" TargetMode="External"/><Relationship Id="rId35" Type="http://schemas.openxmlformats.org/officeDocument/2006/relationships/hyperlink" Target="https://takam.mof.gov.il/document/H.7.3.3"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takam.mof.gov.il/document/H.7.3.3" TargetMode="External"/><Relationship Id="rId25" Type="http://schemas.openxmlformats.org/officeDocument/2006/relationships/hyperlink" Target="https://portal.gpa.gov.il/supplier/yahalom-teivadigitalit/" TargetMode="External"/><Relationship Id="rId33" Type="http://schemas.openxmlformats.org/officeDocument/2006/relationships/hyperlink" Target="https://takam.mof.gov.il/document/H.7.3.7" TargetMode="External"/><Relationship Id="rId38" Type="http://schemas.openxmlformats.org/officeDocument/2006/relationships/hyperlink" Target="https://www.gov.il/he/departments/policies/regulation-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6543C49D85C6394BB66A22CE66D84C35" ma:contentTypeVersion="3" ma:contentTypeDescription="צור מסמך חדש." ma:contentTypeScope="" ma:versionID="8f1cdb4645bee24380fe8dacad12f259">
  <xsd:schema xmlns:xsd="http://www.w3.org/2001/XMLSchema" xmlns:xs="http://www.w3.org/2001/XMLSchema" xmlns:p="http://schemas.microsoft.com/office/2006/metadata/properties" xmlns:ns2="4ee76ae3-c653-4c78-96fe-b18a3e84c99b" targetNamespace="http://schemas.microsoft.com/office/2006/metadata/properties" ma:root="true" ma:fieldsID="547f1c0b2c3708fd47c9e9429f19d207" ns2:_="">
    <xsd:import namespace="4ee76ae3-c653-4c78-96fe-b18a3e84c99b"/>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76ae3-c653-4c78-96fe-b18a3e84c99b" elementFormDefault="qualified">
    <xsd:import namespace="http://schemas.microsoft.com/office/2006/documentManagement/types"/>
    <xsd:import namespace="http://schemas.microsoft.com/office/infopath/2007/PartnerControls"/>
    <xsd:element name="SharedWithUsers" ma:index="8"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משותף עם פרטים"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141AD81-E2C7-4BFC-9882-C88D9B3F44EA}">
  <ds:schemaRefs>
    <ds:schemaRef ds:uri="http://schemas.microsoft.com/sharepoint/v3/contenttype/forms"/>
  </ds:schemaRefs>
</ds:datastoreItem>
</file>

<file path=customXml/itemProps3.xml><?xml version="1.0" encoding="utf-8"?>
<ds:datastoreItem xmlns:ds="http://schemas.openxmlformats.org/officeDocument/2006/customXml" ds:itemID="{3E3F992D-46CE-4A03-9BDD-3F05AB0024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e76ae3-c653-4c78-96fe-b18a3e84c9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324C3F-F396-4EB7-9514-2183D839CF0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182E70C-4943-4483-B375-FD5DC4881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77</Pages>
  <Words>17884</Words>
  <Characters>87474</Characters>
  <Application>Microsoft Office Word</Application>
  <DocSecurity>0</DocSecurity>
  <Lines>728</Lines>
  <Paragraphs>210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4.6.2.3.dotx</vt:lpstr>
      <vt:lpstr>4.6.2.3.dotx</vt:lpstr>
    </vt:vector>
  </TitlesOfParts>
  <Company/>
  <LinksUpToDate>false</LinksUpToDate>
  <CharactersWithSpaces>105148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4.6.2.3.dotx</dc:title>
  <dc:subject>CreatedByYotamSystem</dc:subject>
  <dc:creator>פנינה גולדשטיין</dc:creator>
  <cp:keywords>Version_4.3</cp:keywords>
  <cp:lastModifiedBy>דורין אמויאל</cp:lastModifiedBy>
  <cp:revision>3</cp:revision>
  <dcterms:created xsi:type="dcterms:W3CDTF">2026-10-07T05:27:00Z</dcterms:created>
  <dcterms:modified xsi:type="dcterms:W3CDTF">2026-10-08T04:35:00Z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0x0101006543C49D85C6394BB66A22CE66D84C35</vt:lpwstr>
  </property>
</Properties>
</file>